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05E88" w14:textId="77777777" w:rsidR="007D75CF" w:rsidRPr="00F64B6F" w:rsidRDefault="007D75CF" w:rsidP="00F64B6F"/>
    <w:p w14:paraId="26177C12" w14:textId="77777777" w:rsidR="00F64B6F" w:rsidRPr="00F64B6F" w:rsidRDefault="00F64B6F" w:rsidP="00F64B6F"/>
    <w:p w14:paraId="6DFF9142" w14:textId="77777777" w:rsidR="00F64B6F" w:rsidRPr="00F64B6F" w:rsidRDefault="00F64B6F" w:rsidP="00F64B6F"/>
    <w:p w14:paraId="00747F33" w14:textId="77777777" w:rsidR="00F64B6F" w:rsidRPr="00F64B6F" w:rsidRDefault="00F64B6F" w:rsidP="00F64B6F"/>
    <w:p w14:paraId="10408280" w14:textId="77777777" w:rsidR="00F64B6F" w:rsidRPr="00F64B6F" w:rsidRDefault="00F64B6F" w:rsidP="00F64B6F"/>
    <w:p w14:paraId="15DB1A1B" w14:textId="77777777" w:rsidR="00F64B6F" w:rsidRPr="00F64B6F" w:rsidRDefault="00F64B6F" w:rsidP="00F64B6F"/>
    <w:p w14:paraId="1185463B" w14:textId="77777777" w:rsidR="00F64B6F" w:rsidRPr="00F64B6F" w:rsidRDefault="00F64B6F" w:rsidP="00F64B6F"/>
    <w:p w14:paraId="40E3FB0C" w14:textId="77777777" w:rsidR="00F64B6F" w:rsidRPr="00F64B6F" w:rsidRDefault="00F64B6F" w:rsidP="00F64B6F"/>
    <w:p w14:paraId="0522C0A2" w14:textId="77777777" w:rsidR="00F64B6F" w:rsidRPr="00F64B6F" w:rsidRDefault="00F64B6F" w:rsidP="00F64B6F"/>
    <w:p w14:paraId="2144CABD" w14:textId="77777777" w:rsidR="00F64B6F" w:rsidRPr="00F64B6F" w:rsidRDefault="00F64B6F" w:rsidP="00F64B6F"/>
    <w:p w14:paraId="67227DDD" w14:textId="77777777" w:rsidR="00F64B6F" w:rsidRPr="00F64B6F" w:rsidRDefault="00F64B6F" w:rsidP="00F64B6F"/>
    <w:p w14:paraId="70807715" w14:textId="6B2E5E2C" w:rsidR="009D169A" w:rsidRPr="00357B6F" w:rsidRDefault="00F64B6F" w:rsidP="00070280">
      <w:pPr>
        <w:jc w:val="center"/>
        <w:rPr>
          <w:rFonts w:ascii="Arial" w:hAnsi="Arial" w:cs="Arial"/>
          <w:b/>
          <w:sz w:val="48"/>
          <w:szCs w:val="48"/>
        </w:rPr>
      </w:pPr>
      <w:r w:rsidRPr="00357B6F">
        <w:rPr>
          <w:rFonts w:ascii="Arial" w:hAnsi="Arial" w:cs="Arial"/>
          <w:b/>
          <w:sz w:val="48"/>
          <w:szCs w:val="48"/>
        </w:rPr>
        <w:t>SLOVENSKI TRANZITNI SISTEM</w:t>
      </w:r>
      <w:r w:rsidR="00B77C80">
        <w:rPr>
          <w:rFonts w:ascii="Arial" w:hAnsi="Arial" w:cs="Arial"/>
          <w:b/>
          <w:sz w:val="48"/>
          <w:szCs w:val="48"/>
        </w:rPr>
        <w:t xml:space="preserve"> </w:t>
      </w:r>
      <w:r w:rsidR="00070280">
        <w:rPr>
          <w:rFonts w:ascii="Arial" w:hAnsi="Arial" w:cs="Arial"/>
          <w:b/>
          <w:sz w:val="48"/>
          <w:szCs w:val="48"/>
        </w:rPr>
        <w:t>SINCTS f</w:t>
      </w:r>
      <w:r w:rsidR="009D169A" w:rsidRPr="00357B6F">
        <w:rPr>
          <w:rFonts w:ascii="Arial" w:hAnsi="Arial" w:cs="Arial"/>
          <w:b/>
          <w:sz w:val="48"/>
          <w:szCs w:val="48"/>
        </w:rPr>
        <w:t>aza 5</w:t>
      </w:r>
    </w:p>
    <w:p w14:paraId="0B656149" w14:textId="77777777" w:rsidR="00F64B6F" w:rsidRPr="00357B6F" w:rsidRDefault="00F64B6F" w:rsidP="00F64B6F">
      <w:pPr>
        <w:jc w:val="center"/>
        <w:rPr>
          <w:rFonts w:ascii="Arial" w:hAnsi="Arial" w:cs="Arial"/>
          <w:b/>
          <w:sz w:val="48"/>
          <w:szCs w:val="48"/>
        </w:rPr>
      </w:pPr>
    </w:p>
    <w:p w14:paraId="4B51DC59" w14:textId="77777777" w:rsidR="00F64B6F" w:rsidRPr="00357B6F" w:rsidRDefault="00F64B6F" w:rsidP="00F64B6F">
      <w:pPr>
        <w:jc w:val="center"/>
        <w:rPr>
          <w:rFonts w:ascii="Arial" w:hAnsi="Arial" w:cs="Arial"/>
          <w:b/>
          <w:sz w:val="48"/>
          <w:szCs w:val="48"/>
        </w:rPr>
      </w:pPr>
    </w:p>
    <w:p w14:paraId="1E7F3054" w14:textId="77777777" w:rsidR="00F64B6F" w:rsidRPr="00357B6F" w:rsidRDefault="00F64B6F" w:rsidP="00F64B6F">
      <w:pPr>
        <w:jc w:val="center"/>
        <w:rPr>
          <w:rFonts w:ascii="Arial" w:hAnsi="Arial" w:cs="Arial"/>
          <w:b/>
          <w:sz w:val="48"/>
          <w:szCs w:val="48"/>
        </w:rPr>
      </w:pPr>
    </w:p>
    <w:p w14:paraId="603F6C02" w14:textId="77777777" w:rsidR="00F64B6F" w:rsidRPr="00357B6F" w:rsidRDefault="00F64B6F" w:rsidP="00F64B6F">
      <w:pPr>
        <w:jc w:val="center"/>
        <w:rPr>
          <w:rFonts w:ascii="Arial" w:hAnsi="Arial" w:cs="Arial"/>
          <w:b/>
          <w:sz w:val="48"/>
          <w:szCs w:val="48"/>
        </w:rPr>
      </w:pPr>
    </w:p>
    <w:p w14:paraId="7C1F6F00" w14:textId="77777777" w:rsidR="00F64B6F" w:rsidRPr="00357B6F" w:rsidRDefault="00F64B6F" w:rsidP="00F64B6F">
      <w:pPr>
        <w:jc w:val="center"/>
        <w:rPr>
          <w:rFonts w:ascii="Arial" w:hAnsi="Arial" w:cs="Arial"/>
          <w:b/>
          <w:sz w:val="36"/>
          <w:szCs w:val="36"/>
        </w:rPr>
      </w:pPr>
      <w:r w:rsidRPr="00357B6F">
        <w:rPr>
          <w:rFonts w:ascii="Arial" w:hAnsi="Arial" w:cs="Arial"/>
          <w:b/>
          <w:sz w:val="36"/>
          <w:szCs w:val="36"/>
        </w:rPr>
        <w:t>Podrobnejši opis</w:t>
      </w:r>
    </w:p>
    <w:p w14:paraId="5CF250E1" w14:textId="77777777" w:rsidR="00F64B6F" w:rsidRPr="00F64B6F" w:rsidRDefault="00F64B6F" w:rsidP="00F64B6F">
      <w:pPr>
        <w:jc w:val="center"/>
        <w:rPr>
          <w:b/>
          <w:sz w:val="40"/>
          <w:szCs w:val="40"/>
        </w:rPr>
      </w:pPr>
    </w:p>
    <w:p w14:paraId="5715A792" w14:textId="77777777" w:rsidR="00F64B6F" w:rsidRPr="00F64B6F" w:rsidRDefault="00F64B6F" w:rsidP="00F64B6F">
      <w:pPr>
        <w:jc w:val="center"/>
        <w:rPr>
          <w:b/>
          <w:sz w:val="40"/>
          <w:szCs w:val="40"/>
        </w:rPr>
      </w:pPr>
    </w:p>
    <w:p w14:paraId="74CA7217" w14:textId="77777777" w:rsidR="00F64B6F" w:rsidRPr="00F64B6F" w:rsidRDefault="00F64B6F" w:rsidP="00F64B6F">
      <w:pPr>
        <w:jc w:val="center"/>
        <w:rPr>
          <w:b/>
          <w:sz w:val="40"/>
          <w:szCs w:val="40"/>
        </w:rPr>
      </w:pPr>
    </w:p>
    <w:p w14:paraId="1587C555" w14:textId="77777777" w:rsidR="00F64B6F" w:rsidRDefault="00F64B6F" w:rsidP="00F64B6F">
      <w:pPr>
        <w:jc w:val="center"/>
        <w:rPr>
          <w:b/>
          <w:sz w:val="40"/>
          <w:szCs w:val="40"/>
        </w:rPr>
      </w:pPr>
    </w:p>
    <w:p w14:paraId="6CDFA41C" w14:textId="77777777" w:rsidR="00070280" w:rsidRPr="00F64B6F" w:rsidRDefault="00070280" w:rsidP="00F64B6F">
      <w:pPr>
        <w:jc w:val="center"/>
        <w:rPr>
          <w:b/>
          <w:sz w:val="40"/>
          <w:szCs w:val="40"/>
        </w:rPr>
      </w:pPr>
    </w:p>
    <w:p w14:paraId="5BC5F1EA" w14:textId="77777777" w:rsidR="00F64B6F" w:rsidRDefault="00F64B6F" w:rsidP="00F64B6F">
      <w:pPr>
        <w:jc w:val="center"/>
        <w:rPr>
          <w:b/>
          <w:sz w:val="40"/>
          <w:szCs w:val="40"/>
        </w:rPr>
      </w:pPr>
    </w:p>
    <w:p w14:paraId="57138392" w14:textId="77777777" w:rsidR="006C072C" w:rsidRPr="00F64B6F" w:rsidRDefault="006C072C" w:rsidP="00F64B6F">
      <w:pPr>
        <w:jc w:val="center"/>
        <w:rPr>
          <w:b/>
          <w:sz w:val="40"/>
          <w:szCs w:val="40"/>
        </w:rPr>
      </w:pPr>
    </w:p>
    <w:p w14:paraId="5A43986F" w14:textId="77777777" w:rsidR="00B77C80" w:rsidRPr="00F64B6F" w:rsidRDefault="00B77C80" w:rsidP="005A6575">
      <w:pPr>
        <w:rPr>
          <w:b/>
          <w:sz w:val="40"/>
          <w:szCs w:val="40"/>
        </w:rPr>
      </w:pPr>
    </w:p>
    <w:p w14:paraId="1BE46C43" w14:textId="77777777" w:rsidR="00F64B6F" w:rsidRPr="00F64B6F" w:rsidRDefault="00F64B6F" w:rsidP="00F64B6F">
      <w:pPr>
        <w:jc w:val="center"/>
        <w:rPr>
          <w:b/>
          <w:sz w:val="40"/>
          <w:szCs w:val="40"/>
        </w:rPr>
      </w:pPr>
    </w:p>
    <w:p w14:paraId="5B7EC9F3" w14:textId="2609F60A" w:rsidR="005A6575" w:rsidRDefault="00677DC9" w:rsidP="005A6575">
      <w:pPr>
        <w:ind w:left="360"/>
        <w:jc w:val="center"/>
        <w:rPr>
          <w:rFonts w:ascii="Arial" w:hAnsi="Arial" w:cs="Arial"/>
          <w:b/>
        </w:rPr>
      </w:pPr>
      <w:r>
        <w:rPr>
          <w:rFonts w:ascii="Arial" w:hAnsi="Arial" w:cs="Arial"/>
          <w:b/>
        </w:rPr>
        <w:t>5</w:t>
      </w:r>
      <w:r w:rsidR="00230C0F" w:rsidRPr="00095BA7">
        <w:rPr>
          <w:rFonts w:ascii="Arial" w:hAnsi="Arial" w:cs="Arial"/>
          <w:b/>
        </w:rPr>
        <w:t xml:space="preserve">. </w:t>
      </w:r>
      <w:r w:rsidR="00F64B6F" w:rsidRPr="00F17462">
        <w:rPr>
          <w:rFonts w:ascii="Arial" w:hAnsi="Arial" w:cs="Arial"/>
          <w:b/>
        </w:rPr>
        <w:t>izdaja,</w:t>
      </w:r>
      <w:r w:rsidR="005A6575">
        <w:rPr>
          <w:rFonts w:ascii="Arial" w:hAnsi="Arial" w:cs="Arial"/>
          <w:b/>
        </w:rPr>
        <w:t xml:space="preserve"> </w:t>
      </w:r>
      <w:r>
        <w:rPr>
          <w:rFonts w:ascii="Arial" w:hAnsi="Arial" w:cs="Arial"/>
          <w:b/>
        </w:rPr>
        <w:t>Marec</w:t>
      </w:r>
      <w:r w:rsidR="00D72BD9" w:rsidRPr="00F17462">
        <w:rPr>
          <w:rFonts w:ascii="Arial" w:hAnsi="Arial" w:cs="Arial"/>
          <w:b/>
        </w:rPr>
        <w:t xml:space="preserve"> </w:t>
      </w:r>
      <w:r w:rsidR="009D169A" w:rsidRPr="00F17462">
        <w:rPr>
          <w:rFonts w:ascii="Arial" w:hAnsi="Arial" w:cs="Arial"/>
          <w:b/>
        </w:rPr>
        <w:t>202</w:t>
      </w:r>
      <w:r>
        <w:rPr>
          <w:rFonts w:ascii="Arial" w:hAnsi="Arial" w:cs="Arial"/>
          <w:b/>
        </w:rPr>
        <w:t>3</w:t>
      </w:r>
    </w:p>
    <w:p w14:paraId="09BB549D" w14:textId="4A167B23" w:rsidR="005A6575" w:rsidRDefault="005A6575" w:rsidP="005A6575">
      <w:pPr>
        <w:ind w:left="360"/>
        <w:jc w:val="center"/>
        <w:rPr>
          <w:ins w:id="0" w:author="Katja Ščurk" w:date="2022-09-14T10:56:00Z"/>
          <w:rFonts w:ascii="Arial" w:hAnsi="Arial" w:cs="Arial"/>
          <w:b/>
        </w:rPr>
      </w:pPr>
      <w:r>
        <w:rPr>
          <w:rFonts w:ascii="Arial" w:hAnsi="Arial" w:cs="Arial"/>
          <w:b/>
        </w:rPr>
        <w:t>(čistopis vseh verzij)</w:t>
      </w:r>
    </w:p>
    <w:p w14:paraId="35780C6F" w14:textId="0DFCBBBA" w:rsidR="00F60CE5" w:rsidRDefault="00F60CE5" w:rsidP="0041370A">
      <w:pPr>
        <w:ind w:left="360"/>
        <w:jc w:val="center"/>
        <w:rPr>
          <w:rFonts w:ascii="Arial" w:hAnsi="Arial" w:cs="Arial"/>
          <w:b/>
        </w:rPr>
      </w:pPr>
    </w:p>
    <w:p w14:paraId="33BA856B" w14:textId="159D3237" w:rsidR="00F60CE5" w:rsidRDefault="00F60CE5" w:rsidP="0041370A">
      <w:pPr>
        <w:ind w:left="360"/>
        <w:jc w:val="center"/>
        <w:rPr>
          <w:rFonts w:ascii="Arial" w:hAnsi="Arial" w:cs="Arial"/>
          <w:b/>
        </w:rPr>
      </w:pPr>
    </w:p>
    <w:p w14:paraId="4A9C2160" w14:textId="62B93EF5" w:rsidR="00F60CE5" w:rsidRDefault="00F60CE5" w:rsidP="0041370A">
      <w:pPr>
        <w:ind w:left="360"/>
        <w:jc w:val="center"/>
        <w:rPr>
          <w:rFonts w:ascii="Arial" w:hAnsi="Arial" w:cs="Arial"/>
          <w:b/>
        </w:rPr>
      </w:pPr>
    </w:p>
    <w:tbl>
      <w:tblPr>
        <w:tblW w:w="97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643"/>
        <w:gridCol w:w="4848"/>
      </w:tblGrid>
      <w:tr w:rsidR="005A6575" w:rsidRPr="002F1AFA" w14:paraId="1BEDA62E" w14:textId="77777777" w:rsidTr="005A6575">
        <w:tc>
          <w:tcPr>
            <w:tcW w:w="2127" w:type="dxa"/>
            <w:shd w:val="pct15" w:color="auto" w:fill="auto"/>
          </w:tcPr>
          <w:p w14:paraId="09235E70" w14:textId="77777777" w:rsidR="005A6575" w:rsidRPr="002F1AFA" w:rsidRDefault="005A6575" w:rsidP="00384527">
            <w:pPr>
              <w:widowControl w:val="0"/>
              <w:suppressAutoHyphens/>
              <w:spacing w:before="120" w:after="120"/>
              <w:rPr>
                <w:rFonts w:ascii="Arial" w:hAnsi="Arial" w:cs="Arial"/>
                <w:b/>
                <w:sz w:val="22"/>
                <w:szCs w:val="22"/>
              </w:rPr>
            </w:pPr>
          </w:p>
        </w:tc>
        <w:tc>
          <w:tcPr>
            <w:tcW w:w="7625" w:type="dxa"/>
            <w:gridSpan w:val="3"/>
            <w:shd w:val="pct15" w:color="auto" w:fill="auto"/>
          </w:tcPr>
          <w:p w14:paraId="7CC7E6C9" w14:textId="03EF29CD" w:rsidR="005A6575" w:rsidRPr="002F1AFA" w:rsidRDefault="005A6575" w:rsidP="00384527">
            <w:pPr>
              <w:widowControl w:val="0"/>
              <w:suppressAutoHyphens/>
              <w:spacing w:before="120" w:after="120"/>
              <w:rPr>
                <w:rFonts w:ascii="Arial" w:hAnsi="Arial" w:cs="Arial"/>
                <w:b/>
                <w:sz w:val="22"/>
                <w:szCs w:val="22"/>
              </w:rPr>
            </w:pPr>
            <w:r w:rsidRPr="002F1AFA">
              <w:rPr>
                <w:rFonts w:ascii="Arial" w:hAnsi="Arial" w:cs="Arial"/>
                <w:b/>
                <w:sz w:val="22"/>
                <w:szCs w:val="22"/>
              </w:rPr>
              <w:t>Zgodovina sprememb</w:t>
            </w:r>
          </w:p>
        </w:tc>
      </w:tr>
      <w:tr w:rsidR="005A6575" w:rsidRPr="002F1AFA" w14:paraId="6A6D74EF" w14:textId="77777777" w:rsidTr="0019487C">
        <w:trPr>
          <w:cantSplit/>
        </w:trPr>
        <w:tc>
          <w:tcPr>
            <w:tcW w:w="2127" w:type="dxa"/>
            <w:shd w:val="pct15" w:color="auto" w:fill="auto"/>
          </w:tcPr>
          <w:p w14:paraId="070D019D" w14:textId="77777777" w:rsidR="005A6575" w:rsidRPr="002F1AFA" w:rsidRDefault="005A6575" w:rsidP="00384527">
            <w:pPr>
              <w:widowControl w:val="0"/>
              <w:suppressAutoHyphens/>
              <w:spacing w:before="60" w:after="60"/>
              <w:rPr>
                <w:rFonts w:ascii="Arial" w:hAnsi="Arial" w:cs="Arial"/>
                <w:b/>
                <w:sz w:val="22"/>
                <w:szCs w:val="22"/>
              </w:rPr>
            </w:pPr>
            <w:r w:rsidRPr="002F1AFA">
              <w:rPr>
                <w:rFonts w:ascii="Arial" w:hAnsi="Arial" w:cs="Arial"/>
                <w:b/>
                <w:sz w:val="22"/>
                <w:szCs w:val="22"/>
              </w:rPr>
              <w:t>Datum</w:t>
            </w:r>
          </w:p>
        </w:tc>
        <w:tc>
          <w:tcPr>
            <w:tcW w:w="1134" w:type="dxa"/>
            <w:shd w:val="pct15" w:color="auto" w:fill="auto"/>
          </w:tcPr>
          <w:p w14:paraId="4321F6FC" w14:textId="3E6CF989" w:rsidR="005A6575" w:rsidRPr="002F1AFA" w:rsidRDefault="005A6575" w:rsidP="00384527">
            <w:pPr>
              <w:widowControl w:val="0"/>
              <w:suppressAutoHyphens/>
              <w:spacing w:before="60" w:after="60"/>
              <w:rPr>
                <w:rFonts w:ascii="Arial" w:hAnsi="Arial" w:cs="Arial"/>
                <w:b/>
                <w:sz w:val="22"/>
                <w:szCs w:val="22"/>
              </w:rPr>
            </w:pPr>
            <w:r w:rsidRPr="002F1AFA">
              <w:rPr>
                <w:rFonts w:ascii="Arial" w:hAnsi="Arial" w:cs="Arial"/>
                <w:b/>
                <w:sz w:val="22"/>
                <w:szCs w:val="22"/>
              </w:rPr>
              <w:t>verzija</w:t>
            </w:r>
          </w:p>
        </w:tc>
        <w:tc>
          <w:tcPr>
            <w:tcW w:w="1643" w:type="dxa"/>
            <w:shd w:val="pct15" w:color="auto" w:fill="auto"/>
          </w:tcPr>
          <w:p w14:paraId="3B621C8B" w14:textId="2CEAB4AC" w:rsidR="005A6575" w:rsidRPr="002F1AFA" w:rsidRDefault="005A6575" w:rsidP="00384527">
            <w:pPr>
              <w:widowControl w:val="0"/>
              <w:suppressAutoHyphens/>
              <w:spacing w:before="60" w:after="60"/>
              <w:rPr>
                <w:rFonts w:ascii="Arial" w:hAnsi="Arial" w:cs="Arial"/>
                <w:b/>
                <w:sz w:val="22"/>
                <w:szCs w:val="22"/>
              </w:rPr>
            </w:pPr>
            <w:r w:rsidRPr="002F1AFA">
              <w:rPr>
                <w:rFonts w:ascii="Arial" w:hAnsi="Arial" w:cs="Arial"/>
                <w:b/>
                <w:sz w:val="22"/>
                <w:szCs w:val="22"/>
              </w:rPr>
              <w:t>Avtor</w:t>
            </w:r>
          </w:p>
        </w:tc>
        <w:tc>
          <w:tcPr>
            <w:tcW w:w="4848" w:type="dxa"/>
            <w:shd w:val="pct15" w:color="auto" w:fill="auto"/>
          </w:tcPr>
          <w:p w14:paraId="3DEDE4C0" w14:textId="77777777" w:rsidR="005A6575" w:rsidRPr="002F1AFA" w:rsidRDefault="005A6575" w:rsidP="00384527">
            <w:pPr>
              <w:widowControl w:val="0"/>
              <w:suppressAutoHyphens/>
              <w:spacing w:before="60" w:after="60"/>
              <w:rPr>
                <w:rFonts w:ascii="Arial" w:hAnsi="Arial" w:cs="Arial"/>
                <w:b/>
                <w:sz w:val="22"/>
                <w:szCs w:val="22"/>
              </w:rPr>
            </w:pPr>
            <w:r w:rsidRPr="002F1AFA">
              <w:rPr>
                <w:rFonts w:ascii="Arial" w:hAnsi="Arial" w:cs="Arial"/>
                <w:b/>
                <w:sz w:val="22"/>
                <w:szCs w:val="22"/>
              </w:rPr>
              <w:t>Opis spremembe</w:t>
            </w:r>
          </w:p>
        </w:tc>
      </w:tr>
      <w:tr w:rsidR="002425CF" w:rsidRPr="002F1AFA" w14:paraId="7895A439" w14:textId="77777777" w:rsidTr="0019487C">
        <w:trPr>
          <w:cantSplit/>
          <w:trHeight w:val="370"/>
        </w:trPr>
        <w:tc>
          <w:tcPr>
            <w:tcW w:w="2127" w:type="dxa"/>
          </w:tcPr>
          <w:p w14:paraId="69935878" w14:textId="276C94E3" w:rsidR="002425CF" w:rsidRPr="002F1AFA" w:rsidRDefault="002425CF" w:rsidP="002425CF">
            <w:pPr>
              <w:widowControl w:val="0"/>
              <w:suppressAutoHyphens/>
              <w:spacing w:before="60" w:after="60"/>
              <w:rPr>
                <w:rFonts w:ascii="Arial" w:hAnsi="Arial" w:cs="Arial"/>
                <w:sz w:val="22"/>
                <w:szCs w:val="22"/>
              </w:rPr>
            </w:pPr>
            <w:r w:rsidRPr="002F1AFA">
              <w:rPr>
                <w:rFonts w:ascii="Arial" w:hAnsi="Arial" w:cs="Arial"/>
                <w:sz w:val="22"/>
                <w:szCs w:val="22"/>
              </w:rPr>
              <w:t>Januar 2020</w:t>
            </w:r>
          </w:p>
        </w:tc>
        <w:tc>
          <w:tcPr>
            <w:tcW w:w="1134" w:type="dxa"/>
          </w:tcPr>
          <w:p w14:paraId="54B5EA0E" w14:textId="5B95A34B" w:rsidR="002425CF" w:rsidRPr="002F1AFA" w:rsidRDefault="002425CF" w:rsidP="002425CF">
            <w:pPr>
              <w:widowControl w:val="0"/>
              <w:suppressAutoHyphens/>
              <w:spacing w:before="60" w:after="60"/>
              <w:rPr>
                <w:rFonts w:ascii="Arial" w:hAnsi="Arial" w:cs="Arial"/>
                <w:sz w:val="22"/>
                <w:szCs w:val="22"/>
              </w:rPr>
            </w:pPr>
            <w:r>
              <w:rPr>
                <w:rFonts w:ascii="Arial" w:hAnsi="Arial" w:cs="Arial"/>
                <w:sz w:val="22"/>
                <w:szCs w:val="22"/>
              </w:rPr>
              <w:t>1</w:t>
            </w:r>
            <w:r w:rsidRPr="002F1AFA">
              <w:rPr>
                <w:rFonts w:ascii="Arial" w:hAnsi="Arial" w:cs="Arial"/>
                <w:sz w:val="22"/>
                <w:szCs w:val="22"/>
              </w:rPr>
              <w:t>. izdaja</w:t>
            </w:r>
          </w:p>
        </w:tc>
        <w:tc>
          <w:tcPr>
            <w:tcW w:w="1643" w:type="dxa"/>
          </w:tcPr>
          <w:p w14:paraId="61E0FB98" w14:textId="790D6236" w:rsidR="002425CF" w:rsidRPr="002F1AFA" w:rsidRDefault="002425CF" w:rsidP="002425CF">
            <w:pPr>
              <w:widowControl w:val="0"/>
              <w:suppressAutoHyphens/>
              <w:spacing w:before="60" w:after="60"/>
              <w:rPr>
                <w:rFonts w:ascii="Arial" w:hAnsi="Arial" w:cs="Arial"/>
                <w:sz w:val="22"/>
                <w:szCs w:val="22"/>
              </w:rPr>
            </w:pPr>
            <w:r w:rsidRPr="002F1AFA">
              <w:rPr>
                <w:rFonts w:ascii="Arial" w:hAnsi="Arial" w:cs="Arial"/>
                <w:sz w:val="22"/>
                <w:szCs w:val="22"/>
              </w:rPr>
              <w:t>mag. Nataša Kelbelj</w:t>
            </w:r>
          </w:p>
        </w:tc>
        <w:tc>
          <w:tcPr>
            <w:tcW w:w="4848" w:type="dxa"/>
          </w:tcPr>
          <w:p w14:paraId="0F20CE43" w14:textId="52E1C251" w:rsidR="002425CF" w:rsidRPr="002F1AFA" w:rsidRDefault="002425CF" w:rsidP="002425CF">
            <w:pPr>
              <w:widowControl w:val="0"/>
              <w:suppressAutoHyphens/>
              <w:spacing w:before="60" w:after="60"/>
              <w:rPr>
                <w:rFonts w:ascii="Arial" w:hAnsi="Arial" w:cs="Arial"/>
                <w:sz w:val="22"/>
                <w:szCs w:val="22"/>
              </w:rPr>
            </w:pPr>
            <w:r>
              <w:rPr>
                <w:rFonts w:ascii="Arial" w:hAnsi="Arial" w:cs="Arial"/>
                <w:sz w:val="22"/>
                <w:szCs w:val="22"/>
              </w:rPr>
              <w:t>Objavljen dokument</w:t>
            </w:r>
          </w:p>
        </w:tc>
      </w:tr>
      <w:tr w:rsidR="005A6575" w:rsidRPr="002F1AFA" w14:paraId="4465901D" w14:textId="77777777" w:rsidTr="0019487C">
        <w:trPr>
          <w:cantSplit/>
          <w:trHeight w:val="370"/>
        </w:trPr>
        <w:tc>
          <w:tcPr>
            <w:tcW w:w="2127" w:type="dxa"/>
          </w:tcPr>
          <w:p w14:paraId="042BF734" w14:textId="7E1388DD" w:rsidR="005A6575" w:rsidRPr="002F1AFA" w:rsidRDefault="002425CF" w:rsidP="00384527">
            <w:pPr>
              <w:widowControl w:val="0"/>
              <w:suppressAutoHyphens/>
              <w:spacing w:before="60" w:after="60"/>
              <w:rPr>
                <w:rFonts w:ascii="Arial" w:hAnsi="Arial" w:cs="Arial"/>
                <w:sz w:val="22"/>
                <w:szCs w:val="22"/>
              </w:rPr>
            </w:pPr>
            <w:r>
              <w:rPr>
                <w:rFonts w:ascii="Arial" w:hAnsi="Arial" w:cs="Arial"/>
                <w:sz w:val="22"/>
                <w:szCs w:val="22"/>
              </w:rPr>
              <w:t>September</w:t>
            </w:r>
            <w:r w:rsidR="005A6575" w:rsidRPr="002F1AFA">
              <w:rPr>
                <w:rFonts w:ascii="Arial" w:hAnsi="Arial" w:cs="Arial"/>
                <w:sz w:val="22"/>
                <w:szCs w:val="22"/>
              </w:rPr>
              <w:t xml:space="preserve"> 2020</w:t>
            </w:r>
          </w:p>
        </w:tc>
        <w:tc>
          <w:tcPr>
            <w:tcW w:w="1134" w:type="dxa"/>
          </w:tcPr>
          <w:p w14:paraId="54B29881" w14:textId="0C84E740" w:rsidR="005A6575"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2. izdaja</w:t>
            </w:r>
          </w:p>
        </w:tc>
        <w:tc>
          <w:tcPr>
            <w:tcW w:w="1643" w:type="dxa"/>
          </w:tcPr>
          <w:p w14:paraId="01711934" w14:textId="2EA9706E" w:rsidR="005A6575" w:rsidRPr="002F1AFA" w:rsidRDefault="0019487C" w:rsidP="00384527">
            <w:pPr>
              <w:widowControl w:val="0"/>
              <w:suppressAutoHyphens/>
              <w:spacing w:before="60" w:after="60"/>
              <w:rPr>
                <w:rFonts w:ascii="Arial" w:hAnsi="Arial" w:cs="Arial"/>
                <w:sz w:val="22"/>
                <w:szCs w:val="22"/>
              </w:rPr>
            </w:pPr>
            <w:r w:rsidRPr="002F1AFA">
              <w:rPr>
                <w:rFonts w:ascii="Arial" w:hAnsi="Arial" w:cs="Arial"/>
                <w:sz w:val="22"/>
                <w:szCs w:val="22"/>
              </w:rPr>
              <w:t>mag. Nataša Kelbelj</w:t>
            </w:r>
          </w:p>
        </w:tc>
        <w:tc>
          <w:tcPr>
            <w:tcW w:w="4848" w:type="dxa"/>
          </w:tcPr>
          <w:p w14:paraId="5FF38737" w14:textId="77777777" w:rsidR="003B7FDD" w:rsidRPr="002F1AFA" w:rsidRDefault="003B7FDD" w:rsidP="003B7FDD">
            <w:pPr>
              <w:widowControl w:val="0"/>
              <w:suppressAutoHyphens/>
              <w:spacing w:before="60" w:after="60"/>
              <w:rPr>
                <w:rFonts w:ascii="Arial" w:hAnsi="Arial" w:cs="Arial"/>
                <w:sz w:val="22"/>
                <w:szCs w:val="22"/>
              </w:rPr>
            </w:pPr>
            <w:r w:rsidRPr="002F1AFA">
              <w:rPr>
                <w:rFonts w:ascii="Arial" w:hAnsi="Arial" w:cs="Arial"/>
                <w:sz w:val="22"/>
                <w:szCs w:val="22"/>
              </w:rPr>
              <w:t>Dopolnitve aplikacije s funkcionalnostjo prilog</w:t>
            </w:r>
          </w:p>
          <w:p w14:paraId="6AE0929D" w14:textId="1C9733C1" w:rsidR="005A6575" w:rsidRPr="002F1AFA" w:rsidRDefault="003B7FDD" w:rsidP="003B7FDD">
            <w:pPr>
              <w:widowControl w:val="0"/>
              <w:suppressAutoHyphens/>
              <w:spacing w:before="60" w:after="60"/>
              <w:rPr>
                <w:rFonts w:ascii="Arial" w:hAnsi="Arial" w:cs="Arial"/>
                <w:sz w:val="22"/>
                <w:szCs w:val="22"/>
              </w:rPr>
            </w:pPr>
            <w:r w:rsidRPr="002F1AFA">
              <w:rPr>
                <w:rFonts w:ascii="Arial" w:hAnsi="Arial" w:cs="Arial"/>
                <w:sz w:val="22"/>
                <w:szCs w:val="22"/>
              </w:rPr>
              <w:t>Dopolnitve oznake stanj</w:t>
            </w:r>
          </w:p>
        </w:tc>
      </w:tr>
      <w:tr w:rsidR="005A6575" w:rsidRPr="002F1AFA" w14:paraId="3945D9B5" w14:textId="77777777" w:rsidTr="0019487C">
        <w:trPr>
          <w:cantSplit/>
          <w:trHeight w:val="370"/>
        </w:trPr>
        <w:tc>
          <w:tcPr>
            <w:tcW w:w="2127" w:type="dxa"/>
          </w:tcPr>
          <w:p w14:paraId="07569051" w14:textId="7E2F3690" w:rsidR="005A6575"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September 2021</w:t>
            </w:r>
          </w:p>
        </w:tc>
        <w:tc>
          <w:tcPr>
            <w:tcW w:w="1134" w:type="dxa"/>
          </w:tcPr>
          <w:p w14:paraId="7EE17BC6" w14:textId="1EB56961" w:rsidR="005A6575"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3. izdaja</w:t>
            </w:r>
          </w:p>
        </w:tc>
        <w:tc>
          <w:tcPr>
            <w:tcW w:w="1643" w:type="dxa"/>
          </w:tcPr>
          <w:p w14:paraId="3BCAB9EA" w14:textId="6B25BAA5" w:rsidR="005A6575" w:rsidRPr="002F1AFA" w:rsidRDefault="0019487C" w:rsidP="00384527">
            <w:pPr>
              <w:widowControl w:val="0"/>
              <w:suppressAutoHyphens/>
              <w:spacing w:before="60" w:after="60"/>
              <w:rPr>
                <w:rFonts w:ascii="Arial" w:hAnsi="Arial" w:cs="Arial"/>
                <w:sz w:val="22"/>
                <w:szCs w:val="22"/>
              </w:rPr>
            </w:pPr>
            <w:r w:rsidRPr="002F1AFA">
              <w:rPr>
                <w:rFonts w:ascii="Arial" w:hAnsi="Arial" w:cs="Arial"/>
                <w:sz w:val="22"/>
                <w:szCs w:val="22"/>
              </w:rPr>
              <w:t>Bogo Planinc</w:t>
            </w:r>
          </w:p>
        </w:tc>
        <w:tc>
          <w:tcPr>
            <w:tcW w:w="4848" w:type="dxa"/>
          </w:tcPr>
          <w:p w14:paraId="6B4B0D30" w14:textId="4C0B690C" w:rsidR="003B7FDD"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Sprememba časovnega okvira uvedbe SINCTS faza 5</w:t>
            </w:r>
          </w:p>
        </w:tc>
      </w:tr>
      <w:tr w:rsidR="005A6575" w:rsidRPr="002F1AFA" w14:paraId="77386558" w14:textId="77777777" w:rsidTr="0019487C">
        <w:trPr>
          <w:cantSplit/>
          <w:trHeight w:val="370"/>
        </w:trPr>
        <w:tc>
          <w:tcPr>
            <w:tcW w:w="2127" w:type="dxa"/>
          </w:tcPr>
          <w:p w14:paraId="47BDC48D" w14:textId="46329848" w:rsidR="005A6575"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September 2022 (čistopis vseh verzij)</w:t>
            </w:r>
          </w:p>
        </w:tc>
        <w:tc>
          <w:tcPr>
            <w:tcW w:w="1134" w:type="dxa"/>
          </w:tcPr>
          <w:p w14:paraId="2C5A48DC" w14:textId="3605CF65" w:rsidR="005A6575"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4 izdaja</w:t>
            </w:r>
          </w:p>
        </w:tc>
        <w:tc>
          <w:tcPr>
            <w:tcW w:w="1643" w:type="dxa"/>
          </w:tcPr>
          <w:p w14:paraId="2DEE8CDF" w14:textId="6B0942D2" w:rsidR="005A6575" w:rsidRPr="002F1AFA" w:rsidRDefault="0019487C" w:rsidP="00384527">
            <w:pPr>
              <w:widowControl w:val="0"/>
              <w:suppressAutoHyphens/>
              <w:spacing w:before="60" w:after="60"/>
              <w:rPr>
                <w:rFonts w:ascii="Arial" w:hAnsi="Arial" w:cs="Arial"/>
                <w:sz w:val="22"/>
                <w:szCs w:val="22"/>
              </w:rPr>
            </w:pPr>
            <w:r w:rsidRPr="002F1AFA">
              <w:rPr>
                <w:rFonts w:ascii="Arial" w:hAnsi="Arial" w:cs="Arial"/>
                <w:sz w:val="22"/>
                <w:szCs w:val="22"/>
              </w:rPr>
              <w:t>Katja Ščurk</w:t>
            </w:r>
          </w:p>
        </w:tc>
        <w:tc>
          <w:tcPr>
            <w:tcW w:w="4848" w:type="dxa"/>
          </w:tcPr>
          <w:p w14:paraId="339F0966" w14:textId="63BD2D8E" w:rsidR="005A6575" w:rsidRPr="002F1AFA" w:rsidRDefault="005A6575" w:rsidP="00384527">
            <w:pPr>
              <w:widowControl w:val="0"/>
              <w:suppressAutoHyphens/>
              <w:spacing w:before="60" w:after="60"/>
              <w:rPr>
                <w:rFonts w:ascii="Arial" w:hAnsi="Arial" w:cs="Arial"/>
                <w:sz w:val="22"/>
                <w:szCs w:val="22"/>
              </w:rPr>
            </w:pPr>
            <w:r w:rsidRPr="002F1AFA">
              <w:rPr>
                <w:rFonts w:ascii="Arial" w:hAnsi="Arial" w:cs="Arial"/>
                <w:sz w:val="22"/>
                <w:szCs w:val="22"/>
              </w:rPr>
              <w:t>Sprememba tehnične dokumentacije DDNTA v verzijo 5.15.0</w:t>
            </w:r>
          </w:p>
        </w:tc>
      </w:tr>
      <w:tr w:rsidR="00677DC9" w:rsidRPr="002F1AFA" w14:paraId="3F216B24" w14:textId="77777777" w:rsidTr="0019487C">
        <w:trPr>
          <w:cantSplit/>
          <w:trHeight w:val="370"/>
        </w:trPr>
        <w:tc>
          <w:tcPr>
            <w:tcW w:w="2127" w:type="dxa"/>
          </w:tcPr>
          <w:p w14:paraId="1B7C0352" w14:textId="1E367518" w:rsidR="00677DC9" w:rsidRPr="002F1AFA" w:rsidRDefault="00677DC9" w:rsidP="00384527">
            <w:pPr>
              <w:widowControl w:val="0"/>
              <w:suppressAutoHyphens/>
              <w:spacing w:before="60" w:after="60"/>
              <w:rPr>
                <w:rFonts w:ascii="Arial" w:hAnsi="Arial" w:cs="Arial"/>
                <w:sz w:val="22"/>
                <w:szCs w:val="22"/>
              </w:rPr>
            </w:pPr>
            <w:r>
              <w:rPr>
                <w:rFonts w:ascii="Arial" w:hAnsi="Arial" w:cs="Arial"/>
                <w:sz w:val="22"/>
                <w:szCs w:val="22"/>
              </w:rPr>
              <w:t>Marec 2023</w:t>
            </w:r>
          </w:p>
        </w:tc>
        <w:tc>
          <w:tcPr>
            <w:tcW w:w="1134" w:type="dxa"/>
          </w:tcPr>
          <w:p w14:paraId="7F982FAF" w14:textId="1E97074D" w:rsidR="00677DC9" w:rsidRPr="002F1AFA" w:rsidRDefault="00677DC9" w:rsidP="00384527">
            <w:pPr>
              <w:widowControl w:val="0"/>
              <w:suppressAutoHyphens/>
              <w:spacing w:before="60" w:after="60"/>
              <w:rPr>
                <w:rFonts w:ascii="Arial" w:hAnsi="Arial" w:cs="Arial"/>
                <w:sz w:val="22"/>
                <w:szCs w:val="22"/>
              </w:rPr>
            </w:pPr>
            <w:r>
              <w:rPr>
                <w:rFonts w:ascii="Arial" w:hAnsi="Arial" w:cs="Arial"/>
                <w:sz w:val="22"/>
                <w:szCs w:val="22"/>
              </w:rPr>
              <w:t>5. izdaja</w:t>
            </w:r>
          </w:p>
        </w:tc>
        <w:tc>
          <w:tcPr>
            <w:tcW w:w="1643" w:type="dxa"/>
          </w:tcPr>
          <w:p w14:paraId="0C6A570C" w14:textId="3A1440FA" w:rsidR="00677DC9" w:rsidRPr="002F1AFA" w:rsidRDefault="00677DC9" w:rsidP="00384527">
            <w:pPr>
              <w:widowControl w:val="0"/>
              <w:suppressAutoHyphens/>
              <w:spacing w:before="60" w:after="60"/>
              <w:rPr>
                <w:rFonts w:ascii="Arial" w:hAnsi="Arial" w:cs="Arial"/>
                <w:sz w:val="22"/>
                <w:szCs w:val="22"/>
              </w:rPr>
            </w:pPr>
            <w:r>
              <w:rPr>
                <w:rFonts w:ascii="Arial" w:hAnsi="Arial" w:cs="Arial"/>
                <w:sz w:val="22"/>
                <w:szCs w:val="22"/>
              </w:rPr>
              <w:t>Katja Ščurk</w:t>
            </w:r>
          </w:p>
        </w:tc>
        <w:tc>
          <w:tcPr>
            <w:tcW w:w="4848" w:type="dxa"/>
          </w:tcPr>
          <w:p w14:paraId="669A0E3F" w14:textId="6CD6779F" w:rsidR="00677DC9" w:rsidRPr="002F1AFA" w:rsidRDefault="00677DC9" w:rsidP="00384527">
            <w:pPr>
              <w:widowControl w:val="0"/>
              <w:suppressAutoHyphens/>
              <w:spacing w:before="60" w:after="60"/>
              <w:rPr>
                <w:rFonts w:ascii="Arial" w:hAnsi="Arial" w:cs="Arial"/>
                <w:sz w:val="22"/>
                <w:szCs w:val="22"/>
              </w:rPr>
            </w:pPr>
            <w:r w:rsidRPr="002F1AFA">
              <w:rPr>
                <w:rFonts w:ascii="Arial" w:hAnsi="Arial" w:cs="Arial"/>
                <w:sz w:val="22"/>
                <w:szCs w:val="22"/>
              </w:rPr>
              <w:t>Sprememba tehnične dokumentacije DDNTA v verzijo 5.15.</w:t>
            </w:r>
            <w:r>
              <w:rPr>
                <w:rFonts w:ascii="Arial" w:hAnsi="Arial" w:cs="Arial"/>
                <w:sz w:val="22"/>
                <w:szCs w:val="22"/>
              </w:rPr>
              <w:t>1</w:t>
            </w:r>
          </w:p>
        </w:tc>
      </w:tr>
    </w:tbl>
    <w:p w14:paraId="77B12A19" w14:textId="62A8ECE7" w:rsidR="00F60CE5" w:rsidRDefault="00F60CE5" w:rsidP="00F60CE5">
      <w:pPr>
        <w:ind w:left="360"/>
        <w:rPr>
          <w:rFonts w:ascii="Arial" w:hAnsi="Arial" w:cs="Arial"/>
          <w:b/>
        </w:rPr>
      </w:pPr>
    </w:p>
    <w:p w14:paraId="05954272" w14:textId="4A22D1CD" w:rsidR="00F60CE5" w:rsidRDefault="00F60CE5" w:rsidP="0041370A">
      <w:pPr>
        <w:ind w:left="360"/>
        <w:jc w:val="center"/>
        <w:rPr>
          <w:rFonts w:ascii="Arial" w:hAnsi="Arial" w:cs="Arial"/>
          <w:b/>
        </w:rPr>
      </w:pPr>
    </w:p>
    <w:p w14:paraId="34D77CC4" w14:textId="49DA3622" w:rsidR="00F60CE5" w:rsidRDefault="00F60CE5" w:rsidP="0041370A">
      <w:pPr>
        <w:ind w:left="360"/>
        <w:jc w:val="center"/>
        <w:rPr>
          <w:rFonts w:ascii="Arial" w:hAnsi="Arial" w:cs="Arial"/>
          <w:b/>
        </w:rPr>
      </w:pPr>
    </w:p>
    <w:p w14:paraId="535B8267" w14:textId="78A69144" w:rsidR="00F60CE5" w:rsidRDefault="00F60CE5" w:rsidP="0041370A">
      <w:pPr>
        <w:ind w:left="360"/>
        <w:jc w:val="center"/>
        <w:rPr>
          <w:rFonts w:ascii="Arial" w:hAnsi="Arial" w:cs="Arial"/>
          <w:b/>
        </w:rPr>
      </w:pPr>
    </w:p>
    <w:p w14:paraId="291FD477" w14:textId="4526AF53" w:rsidR="00F60CE5" w:rsidRDefault="00F60CE5" w:rsidP="0041370A">
      <w:pPr>
        <w:ind w:left="360"/>
        <w:jc w:val="center"/>
        <w:rPr>
          <w:rFonts w:ascii="Arial" w:hAnsi="Arial" w:cs="Arial"/>
          <w:b/>
        </w:rPr>
      </w:pPr>
    </w:p>
    <w:p w14:paraId="7820D1AD" w14:textId="1E18C17A" w:rsidR="00F60CE5" w:rsidRDefault="00F60CE5" w:rsidP="0041370A">
      <w:pPr>
        <w:ind w:left="360"/>
        <w:jc w:val="center"/>
        <w:rPr>
          <w:rFonts w:ascii="Arial" w:hAnsi="Arial" w:cs="Arial"/>
          <w:b/>
        </w:rPr>
      </w:pPr>
    </w:p>
    <w:p w14:paraId="36C320E4" w14:textId="76D18DD0" w:rsidR="00F60CE5" w:rsidRDefault="00F60CE5" w:rsidP="0041370A">
      <w:pPr>
        <w:ind w:left="360"/>
        <w:jc w:val="center"/>
        <w:rPr>
          <w:rFonts w:ascii="Arial" w:hAnsi="Arial" w:cs="Arial"/>
          <w:b/>
        </w:rPr>
      </w:pPr>
    </w:p>
    <w:p w14:paraId="603A4D3C" w14:textId="6B89886F" w:rsidR="00F60CE5" w:rsidRDefault="00F60CE5" w:rsidP="0041370A">
      <w:pPr>
        <w:ind w:left="360"/>
        <w:jc w:val="center"/>
        <w:rPr>
          <w:rFonts w:ascii="Arial" w:hAnsi="Arial" w:cs="Arial"/>
          <w:b/>
        </w:rPr>
      </w:pPr>
    </w:p>
    <w:p w14:paraId="16440117" w14:textId="49EA7F16" w:rsidR="00F60CE5" w:rsidRDefault="00F60CE5" w:rsidP="0041370A">
      <w:pPr>
        <w:ind w:left="360"/>
        <w:jc w:val="center"/>
        <w:rPr>
          <w:rFonts w:ascii="Arial" w:hAnsi="Arial" w:cs="Arial"/>
          <w:b/>
        </w:rPr>
      </w:pPr>
    </w:p>
    <w:p w14:paraId="441A3D84" w14:textId="3DB6D894" w:rsidR="00F60CE5" w:rsidRDefault="00F60CE5" w:rsidP="0041370A">
      <w:pPr>
        <w:ind w:left="360"/>
        <w:jc w:val="center"/>
        <w:rPr>
          <w:rFonts w:ascii="Arial" w:hAnsi="Arial" w:cs="Arial"/>
          <w:b/>
        </w:rPr>
      </w:pPr>
    </w:p>
    <w:p w14:paraId="2A9F87A0" w14:textId="4522C124" w:rsidR="00F60CE5" w:rsidRDefault="00F60CE5" w:rsidP="0041370A">
      <w:pPr>
        <w:ind w:left="360"/>
        <w:jc w:val="center"/>
        <w:rPr>
          <w:rFonts w:ascii="Arial" w:hAnsi="Arial" w:cs="Arial"/>
          <w:b/>
        </w:rPr>
      </w:pPr>
    </w:p>
    <w:p w14:paraId="61586EDF" w14:textId="18A25754" w:rsidR="00F60CE5" w:rsidRDefault="00F60CE5" w:rsidP="0041370A">
      <w:pPr>
        <w:ind w:left="360"/>
        <w:jc w:val="center"/>
        <w:rPr>
          <w:rFonts w:ascii="Arial" w:hAnsi="Arial" w:cs="Arial"/>
          <w:b/>
        </w:rPr>
      </w:pPr>
    </w:p>
    <w:p w14:paraId="26FCDDBA" w14:textId="4DD2E27D" w:rsidR="00F60CE5" w:rsidRDefault="00F60CE5" w:rsidP="0041370A">
      <w:pPr>
        <w:ind w:left="360"/>
        <w:jc w:val="center"/>
        <w:rPr>
          <w:rFonts w:ascii="Arial" w:hAnsi="Arial" w:cs="Arial"/>
          <w:b/>
        </w:rPr>
      </w:pPr>
    </w:p>
    <w:p w14:paraId="2E47BEE9" w14:textId="1173C0E5" w:rsidR="00F60CE5" w:rsidRDefault="00F60CE5" w:rsidP="0041370A">
      <w:pPr>
        <w:ind w:left="360"/>
        <w:jc w:val="center"/>
        <w:rPr>
          <w:rFonts w:ascii="Arial" w:hAnsi="Arial" w:cs="Arial"/>
          <w:b/>
        </w:rPr>
      </w:pPr>
    </w:p>
    <w:p w14:paraId="20BBD946" w14:textId="618B223A" w:rsidR="00F60CE5" w:rsidRDefault="00F60CE5" w:rsidP="0041370A">
      <w:pPr>
        <w:ind w:left="360"/>
        <w:jc w:val="center"/>
        <w:rPr>
          <w:rFonts w:ascii="Arial" w:hAnsi="Arial" w:cs="Arial"/>
          <w:b/>
        </w:rPr>
      </w:pPr>
    </w:p>
    <w:p w14:paraId="31ACF612" w14:textId="5368D2B3" w:rsidR="00F60CE5" w:rsidRDefault="00F60CE5" w:rsidP="0041370A">
      <w:pPr>
        <w:ind w:left="360"/>
        <w:jc w:val="center"/>
        <w:rPr>
          <w:rFonts w:ascii="Arial" w:hAnsi="Arial" w:cs="Arial"/>
          <w:b/>
        </w:rPr>
      </w:pPr>
    </w:p>
    <w:p w14:paraId="776805C6" w14:textId="6CB27A95" w:rsidR="00F60CE5" w:rsidRDefault="00F60CE5" w:rsidP="0041370A">
      <w:pPr>
        <w:ind w:left="360"/>
        <w:jc w:val="center"/>
        <w:rPr>
          <w:rFonts w:ascii="Arial" w:hAnsi="Arial" w:cs="Arial"/>
          <w:b/>
        </w:rPr>
      </w:pPr>
    </w:p>
    <w:p w14:paraId="16159780" w14:textId="5561B63B" w:rsidR="00F60CE5" w:rsidRDefault="00F60CE5" w:rsidP="0041370A">
      <w:pPr>
        <w:ind w:left="360"/>
        <w:jc w:val="center"/>
        <w:rPr>
          <w:rFonts w:ascii="Arial" w:hAnsi="Arial" w:cs="Arial"/>
          <w:b/>
        </w:rPr>
      </w:pPr>
    </w:p>
    <w:p w14:paraId="2098E022" w14:textId="23DB4501" w:rsidR="00F60CE5" w:rsidRDefault="00F60CE5" w:rsidP="0041370A">
      <w:pPr>
        <w:ind w:left="360"/>
        <w:jc w:val="center"/>
        <w:rPr>
          <w:rFonts w:ascii="Arial" w:hAnsi="Arial" w:cs="Arial"/>
          <w:b/>
        </w:rPr>
      </w:pPr>
    </w:p>
    <w:p w14:paraId="2DF30A3C" w14:textId="5FDC7597" w:rsidR="00F60CE5" w:rsidRDefault="00F60CE5" w:rsidP="0041370A">
      <w:pPr>
        <w:ind w:left="360"/>
        <w:jc w:val="center"/>
        <w:rPr>
          <w:rFonts w:ascii="Arial" w:hAnsi="Arial" w:cs="Arial"/>
          <w:b/>
        </w:rPr>
      </w:pPr>
    </w:p>
    <w:p w14:paraId="2797FADF" w14:textId="0C800EC3" w:rsidR="00F60CE5" w:rsidRDefault="00F60CE5" w:rsidP="0041370A">
      <w:pPr>
        <w:ind w:left="360"/>
        <w:jc w:val="center"/>
        <w:rPr>
          <w:rFonts w:ascii="Arial" w:hAnsi="Arial" w:cs="Arial"/>
          <w:b/>
        </w:rPr>
      </w:pPr>
    </w:p>
    <w:p w14:paraId="27C308D6" w14:textId="0036C3DA" w:rsidR="00F60CE5" w:rsidRDefault="00F60CE5" w:rsidP="0041370A">
      <w:pPr>
        <w:ind w:left="360"/>
        <w:jc w:val="center"/>
        <w:rPr>
          <w:rFonts w:ascii="Arial" w:hAnsi="Arial" w:cs="Arial"/>
          <w:b/>
        </w:rPr>
      </w:pPr>
    </w:p>
    <w:p w14:paraId="500427F5" w14:textId="4A7DD0D3" w:rsidR="00F60CE5" w:rsidRDefault="00F60CE5" w:rsidP="0041370A">
      <w:pPr>
        <w:ind w:left="360"/>
        <w:jc w:val="center"/>
        <w:rPr>
          <w:rFonts w:ascii="Arial" w:hAnsi="Arial" w:cs="Arial"/>
          <w:b/>
        </w:rPr>
      </w:pPr>
    </w:p>
    <w:p w14:paraId="57C10950" w14:textId="238F3A06" w:rsidR="00F60CE5" w:rsidRDefault="00F60CE5" w:rsidP="0041370A">
      <w:pPr>
        <w:ind w:left="360"/>
        <w:jc w:val="center"/>
        <w:rPr>
          <w:rFonts w:ascii="Arial" w:hAnsi="Arial" w:cs="Arial"/>
          <w:b/>
        </w:rPr>
      </w:pPr>
    </w:p>
    <w:p w14:paraId="48B1CA9A" w14:textId="67B6484A" w:rsidR="00F60CE5" w:rsidRDefault="00F60CE5" w:rsidP="0041370A">
      <w:pPr>
        <w:ind w:left="360"/>
        <w:jc w:val="center"/>
        <w:rPr>
          <w:rFonts w:ascii="Arial" w:hAnsi="Arial" w:cs="Arial"/>
          <w:b/>
        </w:rPr>
      </w:pPr>
    </w:p>
    <w:p w14:paraId="5700309F" w14:textId="3D5639A0" w:rsidR="00F60CE5" w:rsidRDefault="00F60CE5" w:rsidP="0041370A">
      <w:pPr>
        <w:ind w:left="360"/>
        <w:jc w:val="center"/>
        <w:rPr>
          <w:rFonts w:ascii="Arial" w:hAnsi="Arial" w:cs="Arial"/>
          <w:b/>
        </w:rPr>
      </w:pPr>
    </w:p>
    <w:p w14:paraId="2FED7E40" w14:textId="45112FE5" w:rsidR="00F60CE5" w:rsidRDefault="00F60CE5" w:rsidP="0041370A">
      <w:pPr>
        <w:ind w:left="360"/>
        <w:jc w:val="center"/>
        <w:rPr>
          <w:rFonts w:ascii="Arial" w:hAnsi="Arial" w:cs="Arial"/>
          <w:b/>
        </w:rPr>
      </w:pPr>
    </w:p>
    <w:p w14:paraId="3F674B71" w14:textId="78C6136D" w:rsidR="00F60CE5" w:rsidRDefault="00F60CE5" w:rsidP="0041370A">
      <w:pPr>
        <w:ind w:left="360"/>
        <w:jc w:val="center"/>
        <w:rPr>
          <w:rFonts w:ascii="Arial" w:hAnsi="Arial" w:cs="Arial"/>
          <w:b/>
        </w:rPr>
      </w:pPr>
    </w:p>
    <w:p w14:paraId="61E43395" w14:textId="0A9BC60E" w:rsidR="00F60CE5" w:rsidRDefault="00F60CE5" w:rsidP="0041370A">
      <w:pPr>
        <w:ind w:left="360"/>
        <w:jc w:val="center"/>
        <w:rPr>
          <w:rFonts w:ascii="Arial" w:hAnsi="Arial" w:cs="Arial"/>
          <w:b/>
        </w:rPr>
      </w:pPr>
    </w:p>
    <w:p w14:paraId="1509C248" w14:textId="354AFB3C" w:rsidR="00F60CE5" w:rsidRDefault="00F60CE5" w:rsidP="0041370A">
      <w:pPr>
        <w:ind w:left="360"/>
        <w:jc w:val="center"/>
        <w:rPr>
          <w:rFonts w:ascii="Arial" w:hAnsi="Arial" w:cs="Arial"/>
          <w:b/>
        </w:rPr>
      </w:pPr>
    </w:p>
    <w:p w14:paraId="18950D62" w14:textId="292F2140" w:rsidR="0019487C" w:rsidRDefault="0019487C" w:rsidP="0041370A">
      <w:pPr>
        <w:ind w:left="360"/>
        <w:jc w:val="center"/>
        <w:rPr>
          <w:rFonts w:ascii="Arial" w:hAnsi="Arial" w:cs="Arial"/>
          <w:b/>
        </w:rPr>
      </w:pPr>
    </w:p>
    <w:p w14:paraId="101B5404" w14:textId="0372E709" w:rsidR="0019487C" w:rsidRDefault="0019487C" w:rsidP="0041370A">
      <w:pPr>
        <w:ind w:left="360"/>
        <w:jc w:val="center"/>
        <w:rPr>
          <w:rFonts w:ascii="Arial" w:hAnsi="Arial" w:cs="Arial"/>
          <w:b/>
        </w:rPr>
      </w:pPr>
    </w:p>
    <w:p w14:paraId="68F8F2AC" w14:textId="3182A54C" w:rsidR="00F60CE5" w:rsidRDefault="00F60CE5" w:rsidP="0041370A">
      <w:pPr>
        <w:ind w:left="360"/>
        <w:jc w:val="center"/>
        <w:rPr>
          <w:rFonts w:ascii="Arial" w:hAnsi="Arial" w:cs="Arial"/>
          <w:b/>
        </w:rPr>
      </w:pPr>
    </w:p>
    <w:p w14:paraId="7C0C3543" w14:textId="7B6457AD" w:rsidR="00F60CE5" w:rsidRDefault="00F60CE5" w:rsidP="0041370A">
      <w:pPr>
        <w:ind w:left="360"/>
        <w:jc w:val="center"/>
        <w:rPr>
          <w:rFonts w:ascii="Arial" w:hAnsi="Arial" w:cs="Arial"/>
          <w:b/>
        </w:rPr>
      </w:pPr>
    </w:p>
    <w:p w14:paraId="01775B7B" w14:textId="77777777" w:rsidR="00F17462" w:rsidRDefault="00F17462" w:rsidP="0019487C">
      <w:pPr>
        <w:rPr>
          <w:rFonts w:ascii="Arial" w:hAnsi="Arial" w:cs="Arial"/>
          <w:b/>
          <w:sz w:val="40"/>
          <w:szCs w:val="40"/>
        </w:rPr>
      </w:pPr>
    </w:p>
    <w:p w14:paraId="70DC553C" w14:textId="77777777" w:rsidR="00664DD8" w:rsidRPr="00F17462" w:rsidRDefault="00664DD8" w:rsidP="00402BA9">
      <w:pPr>
        <w:rPr>
          <w:rFonts w:asciiTheme="minorHAnsi" w:hAnsiTheme="minorHAnsi"/>
          <w:b/>
          <w:sz w:val="32"/>
          <w:szCs w:val="32"/>
        </w:rPr>
      </w:pPr>
      <w:r w:rsidRPr="00F17462">
        <w:rPr>
          <w:rFonts w:asciiTheme="minorHAnsi" w:hAnsiTheme="minorHAnsi"/>
          <w:b/>
          <w:sz w:val="32"/>
          <w:szCs w:val="32"/>
        </w:rPr>
        <w:t>KAZALO</w:t>
      </w:r>
    </w:p>
    <w:p w14:paraId="4FBEC021" w14:textId="77777777" w:rsidR="00402BA9" w:rsidRPr="00402BA9" w:rsidRDefault="00402BA9" w:rsidP="00402BA9">
      <w:pPr>
        <w:rPr>
          <w:b/>
          <w:sz w:val="32"/>
          <w:szCs w:val="32"/>
        </w:rPr>
      </w:pPr>
    </w:p>
    <w:p w14:paraId="41FFA9C6" w14:textId="77777777" w:rsidR="00A70C1C" w:rsidRDefault="00402BA9">
      <w:pPr>
        <w:pStyle w:val="Kazalovsebine1"/>
        <w:tabs>
          <w:tab w:val="left" w:pos="440"/>
          <w:tab w:val="right" w:leader="dot" w:pos="848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1363070" w:history="1">
        <w:r w:rsidR="00A70C1C" w:rsidRPr="00831501">
          <w:rPr>
            <w:rStyle w:val="Hiperpovezava"/>
            <w:noProof/>
          </w:rPr>
          <w:t>1</w:t>
        </w:r>
        <w:r w:rsidR="00A70C1C">
          <w:rPr>
            <w:rFonts w:asciiTheme="minorHAnsi" w:eastAsiaTheme="minorEastAsia" w:hAnsiTheme="minorHAnsi" w:cstheme="minorBidi"/>
            <w:noProof/>
          </w:rPr>
          <w:tab/>
        </w:r>
        <w:r w:rsidR="00A70C1C" w:rsidRPr="00831501">
          <w:rPr>
            <w:rStyle w:val="Hiperpovezava"/>
            <w:noProof/>
          </w:rPr>
          <w:t>UVOD</w:t>
        </w:r>
        <w:r w:rsidR="00A70C1C">
          <w:rPr>
            <w:noProof/>
            <w:webHidden/>
          </w:rPr>
          <w:tab/>
        </w:r>
        <w:r w:rsidR="00A70C1C">
          <w:rPr>
            <w:noProof/>
            <w:webHidden/>
          </w:rPr>
          <w:fldChar w:fldCharType="begin"/>
        </w:r>
        <w:r w:rsidR="00A70C1C">
          <w:rPr>
            <w:noProof/>
            <w:webHidden/>
          </w:rPr>
          <w:instrText xml:space="preserve"> PAGEREF _Toc31363070 \h </w:instrText>
        </w:r>
        <w:r w:rsidR="00A70C1C">
          <w:rPr>
            <w:noProof/>
            <w:webHidden/>
          </w:rPr>
        </w:r>
        <w:r w:rsidR="00A70C1C">
          <w:rPr>
            <w:noProof/>
            <w:webHidden/>
          </w:rPr>
          <w:fldChar w:fldCharType="separate"/>
        </w:r>
        <w:r w:rsidR="00A70C1C">
          <w:rPr>
            <w:noProof/>
            <w:webHidden/>
          </w:rPr>
          <w:t>4</w:t>
        </w:r>
        <w:r w:rsidR="00A70C1C">
          <w:rPr>
            <w:noProof/>
            <w:webHidden/>
          </w:rPr>
          <w:fldChar w:fldCharType="end"/>
        </w:r>
      </w:hyperlink>
    </w:p>
    <w:p w14:paraId="0820EFDE"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71" w:history="1">
        <w:r w:rsidR="00A70C1C" w:rsidRPr="00831501">
          <w:rPr>
            <w:rStyle w:val="Hiperpovezava"/>
            <w:noProof/>
          </w:rPr>
          <w:t>1.1</w:t>
        </w:r>
        <w:r w:rsidR="00A70C1C">
          <w:rPr>
            <w:rFonts w:asciiTheme="minorHAnsi" w:eastAsiaTheme="minorEastAsia" w:hAnsiTheme="minorHAnsi" w:cstheme="minorBidi"/>
            <w:noProof/>
          </w:rPr>
          <w:tab/>
        </w:r>
        <w:r w:rsidR="00A70C1C" w:rsidRPr="00831501">
          <w:rPr>
            <w:rStyle w:val="Hiperpovezava"/>
            <w:noProof/>
          </w:rPr>
          <w:t>ČASOVNI OKVIR UVEDBE SINCTS FAZA 5</w:t>
        </w:r>
        <w:r w:rsidR="00A70C1C">
          <w:rPr>
            <w:noProof/>
            <w:webHidden/>
          </w:rPr>
          <w:tab/>
        </w:r>
        <w:r w:rsidR="00A70C1C">
          <w:rPr>
            <w:noProof/>
            <w:webHidden/>
          </w:rPr>
          <w:fldChar w:fldCharType="begin"/>
        </w:r>
        <w:r w:rsidR="00A70C1C">
          <w:rPr>
            <w:noProof/>
            <w:webHidden/>
          </w:rPr>
          <w:instrText xml:space="preserve"> PAGEREF _Toc31363071 \h </w:instrText>
        </w:r>
        <w:r w:rsidR="00A70C1C">
          <w:rPr>
            <w:noProof/>
            <w:webHidden/>
          </w:rPr>
        </w:r>
        <w:r w:rsidR="00A70C1C">
          <w:rPr>
            <w:noProof/>
            <w:webHidden/>
          </w:rPr>
          <w:fldChar w:fldCharType="separate"/>
        </w:r>
        <w:r w:rsidR="00A70C1C">
          <w:rPr>
            <w:noProof/>
            <w:webHidden/>
          </w:rPr>
          <w:t>4</w:t>
        </w:r>
        <w:r w:rsidR="00A70C1C">
          <w:rPr>
            <w:noProof/>
            <w:webHidden/>
          </w:rPr>
          <w:fldChar w:fldCharType="end"/>
        </w:r>
      </w:hyperlink>
    </w:p>
    <w:p w14:paraId="729ED071" w14:textId="77777777" w:rsidR="00A70C1C" w:rsidRDefault="00000000">
      <w:pPr>
        <w:pStyle w:val="Kazalovsebine1"/>
        <w:tabs>
          <w:tab w:val="left" w:pos="440"/>
          <w:tab w:val="right" w:leader="dot" w:pos="8488"/>
        </w:tabs>
        <w:rPr>
          <w:rFonts w:asciiTheme="minorHAnsi" w:eastAsiaTheme="minorEastAsia" w:hAnsiTheme="minorHAnsi" w:cstheme="minorBidi"/>
          <w:noProof/>
        </w:rPr>
      </w:pPr>
      <w:hyperlink w:anchor="_Toc31363072" w:history="1">
        <w:r w:rsidR="00A70C1C" w:rsidRPr="00831501">
          <w:rPr>
            <w:rStyle w:val="Hiperpovezava"/>
            <w:noProof/>
          </w:rPr>
          <w:t>2</w:t>
        </w:r>
        <w:r w:rsidR="00A70C1C">
          <w:rPr>
            <w:rFonts w:asciiTheme="minorHAnsi" w:eastAsiaTheme="minorEastAsia" w:hAnsiTheme="minorHAnsi" w:cstheme="minorBidi"/>
            <w:noProof/>
          </w:rPr>
          <w:tab/>
        </w:r>
        <w:r w:rsidR="00A70C1C" w:rsidRPr="00831501">
          <w:rPr>
            <w:rStyle w:val="Hiperpovezava"/>
            <w:noProof/>
          </w:rPr>
          <w:t>NAMEN IN CILJI SINCTS FAZA 5</w:t>
        </w:r>
        <w:r w:rsidR="00A70C1C">
          <w:rPr>
            <w:noProof/>
            <w:webHidden/>
          </w:rPr>
          <w:tab/>
        </w:r>
        <w:r w:rsidR="00A70C1C">
          <w:rPr>
            <w:noProof/>
            <w:webHidden/>
          </w:rPr>
          <w:fldChar w:fldCharType="begin"/>
        </w:r>
        <w:r w:rsidR="00A70C1C">
          <w:rPr>
            <w:noProof/>
            <w:webHidden/>
          </w:rPr>
          <w:instrText xml:space="preserve"> PAGEREF _Toc31363072 \h </w:instrText>
        </w:r>
        <w:r w:rsidR="00A70C1C">
          <w:rPr>
            <w:noProof/>
            <w:webHidden/>
          </w:rPr>
        </w:r>
        <w:r w:rsidR="00A70C1C">
          <w:rPr>
            <w:noProof/>
            <w:webHidden/>
          </w:rPr>
          <w:fldChar w:fldCharType="separate"/>
        </w:r>
        <w:r w:rsidR="00A70C1C">
          <w:rPr>
            <w:noProof/>
            <w:webHidden/>
          </w:rPr>
          <w:t>5</w:t>
        </w:r>
        <w:r w:rsidR="00A70C1C">
          <w:rPr>
            <w:noProof/>
            <w:webHidden/>
          </w:rPr>
          <w:fldChar w:fldCharType="end"/>
        </w:r>
      </w:hyperlink>
    </w:p>
    <w:p w14:paraId="51AF731D"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73" w:history="1">
        <w:r w:rsidR="00A70C1C" w:rsidRPr="00831501">
          <w:rPr>
            <w:rStyle w:val="Hiperpovezava"/>
            <w:noProof/>
          </w:rPr>
          <w:t>2.1</w:t>
        </w:r>
        <w:r w:rsidR="00A70C1C">
          <w:rPr>
            <w:rFonts w:asciiTheme="minorHAnsi" w:eastAsiaTheme="minorEastAsia" w:hAnsiTheme="minorHAnsi" w:cstheme="minorBidi"/>
            <w:noProof/>
          </w:rPr>
          <w:tab/>
        </w:r>
        <w:r w:rsidR="00A70C1C" w:rsidRPr="00831501">
          <w:rPr>
            <w:rStyle w:val="Hiperpovezava"/>
            <w:noProof/>
          </w:rPr>
          <w:t>SINCTS FAZA 5 V PRIMERJAVI S FAZO 4 PROCESI</w:t>
        </w:r>
        <w:r w:rsidR="00A70C1C">
          <w:rPr>
            <w:noProof/>
            <w:webHidden/>
          </w:rPr>
          <w:tab/>
        </w:r>
        <w:r w:rsidR="00A70C1C">
          <w:rPr>
            <w:noProof/>
            <w:webHidden/>
          </w:rPr>
          <w:fldChar w:fldCharType="begin"/>
        </w:r>
        <w:r w:rsidR="00A70C1C">
          <w:rPr>
            <w:noProof/>
            <w:webHidden/>
          </w:rPr>
          <w:instrText xml:space="preserve"> PAGEREF _Toc31363073 \h </w:instrText>
        </w:r>
        <w:r w:rsidR="00A70C1C">
          <w:rPr>
            <w:noProof/>
            <w:webHidden/>
          </w:rPr>
        </w:r>
        <w:r w:rsidR="00A70C1C">
          <w:rPr>
            <w:noProof/>
            <w:webHidden/>
          </w:rPr>
          <w:fldChar w:fldCharType="separate"/>
        </w:r>
        <w:r w:rsidR="00A70C1C">
          <w:rPr>
            <w:noProof/>
            <w:webHidden/>
          </w:rPr>
          <w:t>5</w:t>
        </w:r>
        <w:r w:rsidR="00A70C1C">
          <w:rPr>
            <w:noProof/>
            <w:webHidden/>
          </w:rPr>
          <w:fldChar w:fldCharType="end"/>
        </w:r>
      </w:hyperlink>
    </w:p>
    <w:p w14:paraId="52E0074F"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74"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2.1.1</w:t>
        </w:r>
        <w:r w:rsidR="00A70C1C">
          <w:rPr>
            <w:rFonts w:asciiTheme="minorHAnsi" w:eastAsiaTheme="minorEastAsia" w:hAnsiTheme="minorHAnsi" w:cstheme="minorBidi"/>
            <w:noProof/>
          </w:rPr>
          <w:tab/>
        </w:r>
        <w:r w:rsidR="00A70C1C" w:rsidRPr="00831501">
          <w:rPr>
            <w:rStyle w:val="Hiperpovezava"/>
            <w:noProof/>
          </w:rPr>
          <w:t>URAD ODHODA</w:t>
        </w:r>
        <w:r w:rsidR="00A70C1C">
          <w:rPr>
            <w:noProof/>
            <w:webHidden/>
          </w:rPr>
          <w:tab/>
        </w:r>
        <w:r w:rsidR="00A70C1C">
          <w:rPr>
            <w:noProof/>
            <w:webHidden/>
          </w:rPr>
          <w:fldChar w:fldCharType="begin"/>
        </w:r>
        <w:r w:rsidR="00A70C1C">
          <w:rPr>
            <w:noProof/>
            <w:webHidden/>
          </w:rPr>
          <w:instrText xml:space="preserve"> PAGEREF _Toc31363074 \h </w:instrText>
        </w:r>
        <w:r w:rsidR="00A70C1C">
          <w:rPr>
            <w:noProof/>
            <w:webHidden/>
          </w:rPr>
        </w:r>
        <w:r w:rsidR="00A70C1C">
          <w:rPr>
            <w:noProof/>
            <w:webHidden/>
          </w:rPr>
          <w:fldChar w:fldCharType="separate"/>
        </w:r>
        <w:r w:rsidR="00A70C1C">
          <w:rPr>
            <w:noProof/>
            <w:webHidden/>
          </w:rPr>
          <w:t>5</w:t>
        </w:r>
        <w:r w:rsidR="00A70C1C">
          <w:rPr>
            <w:noProof/>
            <w:webHidden/>
          </w:rPr>
          <w:fldChar w:fldCharType="end"/>
        </w:r>
      </w:hyperlink>
    </w:p>
    <w:p w14:paraId="7785517D"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75"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2.1.2</w:t>
        </w:r>
        <w:r w:rsidR="00A70C1C">
          <w:rPr>
            <w:rFonts w:asciiTheme="minorHAnsi" w:eastAsiaTheme="minorEastAsia" w:hAnsiTheme="minorHAnsi" w:cstheme="minorBidi"/>
            <w:noProof/>
          </w:rPr>
          <w:tab/>
        </w:r>
        <w:r w:rsidR="00A70C1C" w:rsidRPr="00831501">
          <w:rPr>
            <w:rStyle w:val="Hiperpovezava"/>
            <w:noProof/>
          </w:rPr>
          <w:t>NAMEMBNI URAD</w:t>
        </w:r>
        <w:r w:rsidR="00A70C1C">
          <w:rPr>
            <w:noProof/>
            <w:webHidden/>
          </w:rPr>
          <w:tab/>
        </w:r>
        <w:r w:rsidR="00A70C1C">
          <w:rPr>
            <w:noProof/>
            <w:webHidden/>
          </w:rPr>
          <w:fldChar w:fldCharType="begin"/>
        </w:r>
        <w:r w:rsidR="00A70C1C">
          <w:rPr>
            <w:noProof/>
            <w:webHidden/>
          </w:rPr>
          <w:instrText xml:space="preserve"> PAGEREF _Toc31363075 \h </w:instrText>
        </w:r>
        <w:r w:rsidR="00A70C1C">
          <w:rPr>
            <w:noProof/>
            <w:webHidden/>
          </w:rPr>
        </w:r>
        <w:r w:rsidR="00A70C1C">
          <w:rPr>
            <w:noProof/>
            <w:webHidden/>
          </w:rPr>
          <w:fldChar w:fldCharType="separate"/>
        </w:r>
        <w:r w:rsidR="00A70C1C">
          <w:rPr>
            <w:noProof/>
            <w:webHidden/>
          </w:rPr>
          <w:t>7</w:t>
        </w:r>
        <w:r w:rsidR="00A70C1C">
          <w:rPr>
            <w:noProof/>
            <w:webHidden/>
          </w:rPr>
          <w:fldChar w:fldCharType="end"/>
        </w:r>
      </w:hyperlink>
    </w:p>
    <w:p w14:paraId="509428E9"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76"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2.1.3</w:t>
        </w:r>
        <w:r w:rsidR="00A70C1C">
          <w:rPr>
            <w:rFonts w:asciiTheme="minorHAnsi" w:eastAsiaTheme="minorEastAsia" w:hAnsiTheme="minorHAnsi" w:cstheme="minorBidi"/>
            <w:noProof/>
          </w:rPr>
          <w:tab/>
        </w:r>
        <w:r w:rsidR="00A70C1C" w:rsidRPr="00831501">
          <w:rPr>
            <w:rStyle w:val="Hiperpovezava"/>
            <w:noProof/>
          </w:rPr>
          <w:t>URAD TRANZITA</w:t>
        </w:r>
        <w:r w:rsidR="00A70C1C">
          <w:rPr>
            <w:noProof/>
            <w:webHidden/>
          </w:rPr>
          <w:tab/>
        </w:r>
        <w:r w:rsidR="00A70C1C">
          <w:rPr>
            <w:noProof/>
            <w:webHidden/>
          </w:rPr>
          <w:fldChar w:fldCharType="begin"/>
        </w:r>
        <w:r w:rsidR="00A70C1C">
          <w:rPr>
            <w:noProof/>
            <w:webHidden/>
          </w:rPr>
          <w:instrText xml:space="preserve"> PAGEREF _Toc31363076 \h </w:instrText>
        </w:r>
        <w:r w:rsidR="00A70C1C">
          <w:rPr>
            <w:noProof/>
            <w:webHidden/>
          </w:rPr>
        </w:r>
        <w:r w:rsidR="00A70C1C">
          <w:rPr>
            <w:noProof/>
            <w:webHidden/>
          </w:rPr>
          <w:fldChar w:fldCharType="separate"/>
        </w:r>
        <w:r w:rsidR="00A70C1C">
          <w:rPr>
            <w:noProof/>
            <w:webHidden/>
          </w:rPr>
          <w:t>8</w:t>
        </w:r>
        <w:r w:rsidR="00A70C1C">
          <w:rPr>
            <w:noProof/>
            <w:webHidden/>
          </w:rPr>
          <w:fldChar w:fldCharType="end"/>
        </w:r>
      </w:hyperlink>
    </w:p>
    <w:p w14:paraId="5EF26043"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77"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2.1.4</w:t>
        </w:r>
        <w:r w:rsidR="00A70C1C">
          <w:rPr>
            <w:rFonts w:asciiTheme="minorHAnsi" w:eastAsiaTheme="minorEastAsia" w:hAnsiTheme="minorHAnsi" w:cstheme="minorBidi"/>
            <w:noProof/>
          </w:rPr>
          <w:tab/>
        </w:r>
        <w:r w:rsidR="00A70C1C" w:rsidRPr="00831501">
          <w:rPr>
            <w:rStyle w:val="Hiperpovezava"/>
            <w:noProof/>
          </w:rPr>
          <w:t>URAD IZSTOPA V TRANZITU</w:t>
        </w:r>
        <w:r w:rsidR="00A70C1C">
          <w:rPr>
            <w:noProof/>
            <w:webHidden/>
          </w:rPr>
          <w:tab/>
        </w:r>
        <w:r w:rsidR="00A70C1C">
          <w:rPr>
            <w:noProof/>
            <w:webHidden/>
          </w:rPr>
          <w:fldChar w:fldCharType="begin"/>
        </w:r>
        <w:r w:rsidR="00A70C1C">
          <w:rPr>
            <w:noProof/>
            <w:webHidden/>
          </w:rPr>
          <w:instrText xml:space="preserve"> PAGEREF _Toc31363077 \h </w:instrText>
        </w:r>
        <w:r w:rsidR="00A70C1C">
          <w:rPr>
            <w:noProof/>
            <w:webHidden/>
          </w:rPr>
        </w:r>
        <w:r w:rsidR="00A70C1C">
          <w:rPr>
            <w:noProof/>
            <w:webHidden/>
          </w:rPr>
          <w:fldChar w:fldCharType="separate"/>
        </w:r>
        <w:r w:rsidR="00A70C1C">
          <w:rPr>
            <w:noProof/>
            <w:webHidden/>
          </w:rPr>
          <w:t>8</w:t>
        </w:r>
        <w:r w:rsidR="00A70C1C">
          <w:rPr>
            <w:noProof/>
            <w:webHidden/>
          </w:rPr>
          <w:fldChar w:fldCharType="end"/>
        </w:r>
      </w:hyperlink>
    </w:p>
    <w:p w14:paraId="1363E094"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78"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2.1.5</w:t>
        </w:r>
        <w:r w:rsidR="00A70C1C">
          <w:rPr>
            <w:rFonts w:asciiTheme="minorHAnsi" w:eastAsiaTheme="minorEastAsia" w:hAnsiTheme="minorHAnsi" w:cstheme="minorBidi"/>
            <w:noProof/>
          </w:rPr>
          <w:tab/>
        </w:r>
        <w:r w:rsidR="00A70C1C" w:rsidRPr="00831501">
          <w:rPr>
            <w:rStyle w:val="Hiperpovezava"/>
            <w:noProof/>
          </w:rPr>
          <w:t>URAD VNOSA IZREDNIH DOGODKOV</w:t>
        </w:r>
        <w:r w:rsidR="00A70C1C">
          <w:rPr>
            <w:noProof/>
            <w:webHidden/>
          </w:rPr>
          <w:tab/>
        </w:r>
        <w:r w:rsidR="00A70C1C">
          <w:rPr>
            <w:noProof/>
            <w:webHidden/>
          </w:rPr>
          <w:fldChar w:fldCharType="begin"/>
        </w:r>
        <w:r w:rsidR="00A70C1C">
          <w:rPr>
            <w:noProof/>
            <w:webHidden/>
          </w:rPr>
          <w:instrText xml:space="preserve"> PAGEREF _Toc31363078 \h </w:instrText>
        </w:r>
        <w:r w:rsidR="00A70C1C">
          <w:rPr>
            <w:noProof/>
            <w:webHidden/>
          </w:rPr>
        </w:r>
        <w:r w:rsidR="00A70C1C">
          <w:rPr>
            <w:noProof/>
            <w:webHidden/>
          </w:rPr>
          <w:fldChar w:fldCharType="separate"/>
        </w:r>
        <w:r w:rsidR="00A70C1C">
          <w:rPr>
            <w:noProof/>
            <w:webHidden/>
          </w:rPr>
          <w:t>9</w:t>
        </w:r>
        <w:r w:rsidR="00A70C1C">
          <w:rPr>
            <w:noProof/>
            <w:webHidden/>
          </w:rPr>
          <w:fldChar w:fldCharType="end"/>
        </w:r>
      </w:hyperlink>
    </w:p>
    <w:p w14:paraId="79AB595D"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79"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2.1.6</w:t>
        </w:r>
        <w:r w:rsidR="00A70C1C">
          <w:rPr>
            <w:rFonts w:asciiTheme="minorHAnsi" w:eastAsiaTheme="minorEastAsia" w:hAnsiTheme="minorHAnsi" w:cstheme="minorBidi"/>
            <w:noProof/>
          </w:rPr>
          <w:tab/>
        </w:r>
        <w:r w:rsidR="00A70C1C" w:rsidRPr="00831501">
          <w:rPr>
            <w:rStyle w:val="Hiperpovezava"/>
            <w:noProof/>
          </w:rPr>
          <w:t>URAD ZAVAROVANJA</w:t>
        </w:r>
        <w:r w:rsidR="00A70C1C">
          <w:rPr>
            <w:noProof/>
            <w:webHidden/>
          </w:rPr>
          <w:tab/>
        </w:r>
        <w:r w:rsidR="00A70C1C">
          <w:rPr>
            <w:noProof/>
            <w:webHidden/>
          </w:rPr>
          <w:fldChar w:fldCharType="begin"/>
        </w:r>
        <w:r w:rsidR="00A70C1C">
          <w:rPr>
            <w:noProof/>
            <w:webHidden/>
          </w:rPr>
          <w:instrText xml:space="preserve"> PAGEREF _Toc31363079 \h </w:instrText>
        </w:r>
        <w:r w:rsidR="00A70C1C">
          <w:rPr>
            <w:noProof/>
            <w:webHidden/>
          </w:rPr>
        </w:r>
        <w:r w:rsidR="00A70C1C">
          <w:rPr>
            <w:noProof/>
            <w:webHidden/>
          </w:rPr>
          <w:fldChar w:fldCharType="separate"/>
        </w:r>
        <w:r w:rsidR="00A70C1C">
          <w:rPr>
            <w:noProof/>
            <w:webHidden/>
          </w:rPr>
          <w:t>10</w:t>
        </w:r>
        <w:r w:rsidR="00A70C1C">
          <w:rPr>
            <w:noProof/>
            <w:webHidden/>
          </w:rPr>
          <w:fldChar w:fldCharType="end"/>
        </w:r>
      </w:hyperlink>
    </w:p>
    <w:p w14:paraId="3D904F8E"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80"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2.1.7</w:t>
        </w:r>
        <w:r w:rsidR="00A70C1C">
          <w:rPr>
            <w:rFonts w:asciiTheme="minorHAnsi" w:eastAsiaTheme="minorEastAsia" w:hAnsiTheme="minorHAnsi" w:cstheme="minorBidi"/>
            <w:noProof/>
          </w:rPr>
          <w:tab/>
        </w:r>
        <w:r w:rsidR="00A70C1C" w:rsidRPr="00831501">
          <w:rPr>
            <w:rStyle w:val="Hiperpovezava"/>
            <w:noProof/>
          </w:rPr>
          <w:t>PRISTOJNI URAD ZA POIZVEDBE IN IZTERJAVE NA URADU ODHODA</w:t>
        </w:r>
        <w:r w:rsidR="00A70C1C">
          <w:rPr>
            <w:noProof/>
            <w:webHidden/>
          </w:rPr>
          <w:tab/>
        </w:r>
        <w:r w:rsidR="00A70C1C">
          <w:rPr>
            <w:noProof/>
            <w:webHidden/>
          </w:rPr>
          <w:fldChar w:fldCharType="begin"/>
        </w:r>
        <w:r w:rsidR="00A70C1C">
          <w:rPr>
            <w:noProof/>
            <w:webHidden/>
          </w:rPr>
          <w:instrText xml:space="preserve"> PAGEREF _Toc31363080 \h </w:instrText>
        </w:r>
        <w:r w:rsidR="00A70C1C">
          <w:rPr>
            <w:noProof/>
            <w:webHidden/>
          </w:rPr>
        </w:r>
        <w:r w:rsidR="00A70C1C">
          <w:rPr>
            <w:noProof/>
            <w:webHidden/>
          </w:rPr>
          <w:fldChar w:fldCharType="separate"/>
        </w:r>
        <w:r w:rsidR="00A70C1C">
          <w:rPr>
            <w:noProof/>
            <w:webHidden/>
          </w:rPr>
          <w:t>10</w:t>
        </w:r>
        <w:r w:rsidR="00A70C1C">
          <w:rPr>
            <w:noProof/>
            <w:webHidden/>
          </w:rPr>
          <w:fldChar w:fldCharType="end"/>
        </w:r>
      </w:hyperlink>
    </w:p>
    <w:p w14:paraId="6448BD58"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81"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2.1.8</w:t>
        </w:r>
        <w:r w:rsidR="00A70C1C">
          <w:rPr>
            <w:rFonts w:asciiTheme="minorHAnsi" w:eastAsiaTheme="minorEastAsia" w:hAnsiTheme="minorHAnsi" w:cstheme="minorBidi"/>
            <w:noProof/>
          </w:rPr>
          <w:tab/>
        </w:r>
        <w:r w:rsidR="00A70C1C" w:rsidRPr="00831501">
          <w:rPr>
            <w:rStyle w:val="Hiperpovezava"/>
            <w:noProof/>
          </w:rPr>
          <w:t>POVEZAVA MED IZVOZNIM IN TRANZITNIM SISTEMOM</w:t>
        </w:r>
        <w:r w:rsidR="00A70C1C">
          <w:rPr>
            <w:noProof/>
            <w:webHidden/>
          </w:rPr>
          <w:tab/>
        </w:r>
        <w:r w:rsidR="00A70C1C">
          <w:rPr>
            <w:noProof/>
            <w:webHidden/>
          </w:rPr>
          <w:fldChar w:fldCharType="begin"/>
        </w:r>
        <w:r w:rsidR="00A70C1C">
          <w:rPr>
            <w:noProof/>
            <w:webHidden/>
          </w:rPr>
          <w:instrText xml:space="preserve"> PAGEREF _Toc31363081 \h </w:instrText>
        </w:r>
        <w:r w:rsidR="00A70C1C">
          <w:rPr>
            <w:noProof/>
            <w:webHidden/>
          </w:rPr>
        </w:r>
        <w:r w:rsidR="00A70C1C">
          <w:rPr>
            <w:noProof/>
            <w:webHidden/>
          </w:rPr>
          <w:fldChar w:fldCharType="separate"/>
        </w:r>
        <w:r w:rsidR="00A70C1C">
          <w:rPr>
            <w:noProof/>
            <w:webHidden/>
          </w:rPr>
          <w:t>11</w:t>
        </w:r>
        <w:r w:rsidR="00A70C1C">
          <w:rPr>
            <w:noProof/>
            <w:webHidden/>
          </w:rPr>
          <w:fldChar w:fldCharType="end"/>
        </w:r>
      </w:hyperlink>
    </w:p>
    <w:p w14:paraId="5594D31A"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82" w:history="1">
        <w:r w:rsidR="00A70C1C" w:rsidRPr="00831501">
          <w:rPr>
            <w:rStyle w:val="Hiperpovezava"/>
            <w:noProof/>
          </w:rPr>
          <w:t>2.2</w:t>
        </w:r>
        <w:r w:rsidR="00A70C1C">
          <w:rPr>
            <w:rFonts w:asciiTheme="minorHAnsi" w:eastAsiaTheme="minorEastAsia" w:hAnsiTheme="minorHAnsi" w:cstheme="minorBidi"/>
            <w:noProof/>
          </w:rPr>
          <w:tab/>
        </w:r>
        <w:r w:rsidR="00A70C1C" w:rsidRPr="00831501">
          <w:rPr>
            <w:rStyle w:val="Hiperpovezava"/>
            <w:noProof/>
          </w:rPr>
          <w:t>SINCTS FAZA 5 V PRIMERJAVI S FAZO 4 STANJA</w:t>
        </w:r>
        <w:r w:rsidR="00A70C1C">
          <w:rPr>
            <w:noProof/>
            <w:webHidden/>
          </w:rPr>
          <w:tab/>
        </w:r>
        <w:r w:rsidR="00A70C1C">
          <w:rPr>
            <w:noProof/>
            <w:webHidden/>
          </w:rPr>
          <w:fldChar w:fldCharType="begin"/>
        </w:r>
        <w:r w:rsidR="00A70C1C">
          <w:rPr>
            <w:noProof/>
            <w:webHidden/>
          </w:rPr>
          <w:instrText xml:space="preserve"> PAGEREF _Toc31363082 \h </w:instrText>
        </w:r>
        <w:r w:rsidR="00A70C1C">
          <w:rPr>
            <w:noProof/>
            <w:webHidden/>
          </w:rPr>
        </w:r>
        <w:r w:rsidR="00A70C1C">
          <w:rPr>
            <w:noProof/>
            <w:webHidden/>
          </w:rPr>
          <w:fldChar w:fldCharType="separate"/>
        </w:r>
        <w:r w:rsidR="00A70C1C">
          <w:rPr>
            <w:noProof/>
            <w:webHidden/>
          </w:rPr>
          <w:t>14</w:t>
        </w:r>
        <w:r w:rsidR="00A70C1C">
          <w:rPr>
            <w:noProof/>
            <w:webHidden/>
          </w:rPr>
          <w:fldChar w:fldCharType="end"/>
        </w:r>
      </w:hyperlink>
    </w:p>
    <w:p w14:paraId="49736922"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83" w:history="1">
        <w:r w:rsidR="00A70C1C" w:rsidRPr="00831501">
          <w:rPr>
            <w:rStyle w:val="Hiperpovezava"/>
            <w:noProof/>
          </w:rPr>
          <w:t>2.3</w:t>
        </w:r>
        <w:r w:rsidR="00A70C1C">
          <w:rPr>
            <w:rFonts w:asciiTheme="minorHAnsi" w:eastAsiaTheme="minorEastAsia" w:hAnsiTheme="minorHAnsi" w:cstheme="minorBidi"/>
            <w:noProof/>
          </w:rPr>
          <w:tab/>
        </w:r>
        <w:r w:rsidR="00A70C1C" w:rsidRPr="00831501">
          <w:rPr>
            <w:rStyle w:val="Hiperpovezava"/>
            <w:noProof/>
          </w:rPr>
          <w:t>SINCTS FAZA 5 V PRIMERJAVI S FAZO 4 SPOROČILA</w:t>
        </w:r>
        <w:r w:rsidR="00A70C1C">
          <w:rPr>
            <w:noProof/>
            <w:webHidden/>
          </w:rPr>
          <w:tab/>
        </w:r>
        <w:r w:rsidR="00A70C1C">
          <w:rPr>
            <w:noProof/>
            <w:webHidden/>
          </w:rPr>
          <w:fldChar w:fldCharType="begin"/>
        </w:r>
        <w:r w:rsidR="00A70C1C">
          <w:rPr>
            <w:noProof/>
            <w:webHidden/>
          </w:rPr>
          <w:instrText xml:space="preserve"> PAGEREF _Toc31363083 \h </w:instrText>
        </w:r>
        <w:r w:rsidR="00A70C1C">
          <w:rPr>
            <w:noProof/>
            <w:webHidden/>
          </w:rPr>
        </w:r>
        <w:r w:rsidR="00A70C1C">
          <w:rPr>
            <w:noProof/>
            <w:webHidden/>
          </w:rPr>
          <w:fldChar w:fldCharType="separate"/>
        </w:r>
        <w:r w:rsidR="00A70C1C">
          <w:rPr>
            <w:noProof/>
            <w:webHidden/>
          </w:rPr>
          <w:t>17</w:t>
        </w:r>
        <w:r w:rsidR="00A70C1C">
          <w:rPr>
            <w:noProof/>
            <w:webHidden/>
          </w:rPr>
          <w:fldChar w:fldCharType="end"/>
        </w:r>
      </w:hyperlink>
    </w:p>
    <w:p w14:paraId="6B950B46"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84"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2.3.1</w:t>
        </w:r>
        <w:r w:rsidR="00A70C1C">
          <w:rPr>
            <w:rFonts w:asciiTheme="minorHAnsi" w:eastAsiaTheme="minorEastAsia" w:hAnsiTheme="minorHAnsi" w:cstheme="minorBidi"/>
            <w:noProof/>
          </w:rPr>
          <w:tab/>
        </w:r>
        <w:r w:rsidR="00A70C1C" w:rsidRPr="00831501">
          <w:rPr>
            <w:rStyle w:val="Hiperpovezava"/>
            <w:noProof/>
          </w:rPr>
          <w:t>SPOROČILA OSNOVNI PROCESI</w:t>
        </w:r>
        <w:r w:rsidR="00A70C1C">
          <w:rPr>
            <w:noProof/>
            <w:webHidden/>
          </w:rPr>
          <w:tab/>
        </w:r>
        <w:r w:rsidR="00A70C1C">
          <w:rPr>
            <w:noProof/>
            <w:webHidden/>
          </w:rPr>
          <w:fldChar w:fldCharType="begin"/>
        </w:r>
        <w:r w:rsidR="00A70C1C">
          <w:rPr>
            <w:noProof/>
            <w:webHidden/>
          </w:rPr>
          <w:instrText xml:space="preserve"> PAGEREF _Toc31363084 \h </w:instrText>
        </w:r>
        <w:r w:rsidR="00A70C1C">
          <w:rPr>
            <w:noProof/>
            <w:webHidden/>
          </w:rPr>
        </w:r>
        <w:r w:rsidR="00A70C1C">
          <w:rPr>
            <w:noProof/>
            <w:webHidden/>
          </w:rPr>
          <w:fldChar w:fldCharType="separate"/>
        </w:r>
        <w:r w:rsidR="00A70C1C">
          <w:rPr>
            <w:noProof/>
            <w:webHidden/>
          </w:rPr>
          <w:t>17</w:t>
        </w:r>
        <w:r w:rsidR="00A70C1C">
          <w:rPr>
            <w:noProof/>
            <w:webHidden/>
          </w:rPr>
          <w:fldChar w:fldCharType="end"/>
        </w:r>
      </w:hyperlink>
    </w:p>
    <w:p w14:paraId="4FDE7909"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85" w:history="1">
        <w:r w:rsidR="00A70C1C" w:rsidRPr="00831501">
          <w:rPr>
            <w:rStyle w:val="Hiperpovezava"/>
            <w:rFonts w:ascii="Times New Roman" w:hAnsi="Times New Roman"/>
            <w:noProof/>
            <w14:scene3d>
              <w14:camera w14:prst="orthographicFront"/>
              <w14:lightRig w14:rig="threePt" w14:dir="t">
                <w14:rot w14:lat="0" w14:lon="0" w14:rev="0"/>
              </w14:lightRig>
            </w14:scene3d>
          </w:rPr>
          <w:t>2.3.2</w:t>
        </w:r>
        <w:r w:rsidR="00A70C1C">
          <w:rPr>
            <w:rFonts w:asciiTheme="minorHAnsi" w:eastAsiaTheme="minorEastAsia" w:hAnsiTheme="minorHAnsi" w:cstheme="minorBidi"/>
            <w:noProof/>
          </w:rPr>
          <w:tab/>
        </w:r>
        <w:r w:rsidR="00A70C1C" w:rsidRPr="00831501">
          <w:rPr>
            <w:rStyle w:val="Hiperpovezava"/>
            <w:noProof/>
          </w:rPr>
          <w:t>SPOROČILA POIZVEDBE IN IZTERJAVE</w:t>
        </w:r>
        <w:r w:rsidR="00A70C1C">
          <w:rPr>
            <w:noProof/>
            <w:webHidden/>
          </w:rPr>
          <w:tab/>
        </w:r>
        <w:r w:rsidR="00A70C1C">
          <w:rPr>
            <w:noProof/>
            <w:webHidden/>
          </w:rPr>
          <w:fldChar w:fldCharType="begin"/>
        </w:r>
        <w:r w:rsidR="00A70C1C">
          <w:rPr>
            <w:noProof/>
            <w:webHidden/>
          </w:rPr>
          <w:instrText xml:space="preserve"> PAGEREF _Toc31363085 \h </w:instrText>
        </w:r>
        <w:r w:rsidR="00A70C1C">
          <w:rPr>
            <w:noProof/>
            <w:webHidden/>
          </w:rPr>
        </w:r>
        <w:r w:rsidR="00A70C1C">
          <w:rPr>
            <w:noProof/>
            <w:webHidden/>
          </w:rPr>
          <w:fldChar w:fldCharType="separate"/>
        </w:r>
        <w:r w:rsidR="00A70C1C">
          <w:rPr>
            <w:noProof/>
            <w:webHidden/>
          </w:rPr>
          <w:t>22</w:t>
        </w:r>
        <w:r w:rsidR="00A70C1C">
          <w:rPr>
            <w:noProof/>
            <w:webHidden/>
          </w:rPr>
          <w:fldChar w:fldCharType="end"/>
        </w:r>
      </w:hyperlink>
    </w:p>
    <w:p w14:paraId="24D62ACF"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86" w:history="1">
        <w:r w:rsidR="00A70C1C" w:rsidRPr="00831501">
          <w:rPr>
            <w:rStyle w:val="Hiperpovezava"/>
            <w:noProof/>
          </w:rPr>
          <w:t>2.4</w:t>
        </w:r>
        <w:r w:rsidR="00A70C1C">
          <w:rPr>
            <w:rFonts w:asciiTheme="minorHAnsi" w:eastAsiaTheme="minorEastAsia" w:hAnsiTheme="minorHAnsi" w:cstheme="minorBidi"/>
            <w:noProof/>
          </w:rPr>
          <w:tab/>
        </w:r>
        <w:r w:rsidR="00A70C1C" w:rsidRPr="00831501">
          <w:rPr>
            <w:rStyle w:val="Hiperpovezava"/>
            <w:noProof/>
          </w:rPr>
          <w:t>NOVA STRUKTURA SPOROČILA IE015</w:t>
        </w:r>
        <w:r w:rsidR="00A70C1C">
          <w:rPr>
            <w:noProof/>
            <w:webHidden/>
          </w:rPr>
          <w:tab/>
        </w:r>
        <w:r w:rsidR="00A70C1C">
          <w:rPr>
            <w:noProof/>
            <w:webHidden/>
          </w:rPr>
          <w:fldChar w:fldCharType="begin"/>
        </w:r>
        <w:r w:rsidR="00A70C1C">
          <w:rPr>
            <w:noProof/>
            <w:webHidden/>
          </w:rPr>
          <w:instrText xml:space="preserve"> PAGEREF _Toc31363086 \h </w:instrText>
        </w:r>
        <w:r w:rsidR="00A70C1C">
          <w:rPr>
            <w:noProof/>
            <w:webHidden/>
          </w:rPr>
        </w:r>
        <w:r w:rsidR="00A70C1C">
          <w:rPr>
            <w:noProof/>
            <w:webHidden/>
          </w:rPr>
          <w:fldChar w:fldCharType="separate"/>
        </w:r>
        <w:r w:rsidR="00A70C1C">
          <w:rPr>
            <w:noProof/>
            <w:webHidden/>
          </w:rPr>
          <w:t>24</w:t>
        </w:r>
        <w:r w:rsidR="00A70C1C">
          <w:rPr>
            <w:noProof/>
            <w:webHidden/>
          </w:rPr>
          <w:fldChar w:fldCharType="end"/>
        </w:r>
      </w:hyperlink>
    </w:p>
    <w:p w14:paraId="47350730" w14:textId="77777777" w:rsidR="00A70C1C" w:rsidRDefault="00000000">
      <w:pPr>
        <w:pStyle w:val="Kazalovsebine1"/>
        <w:tabs>
          <w:tab w:val="left" w:pos="440"/>
          <w:tab w:val="right" w:leader="dot" w:pos="8488"/>
        </w:tabs>
        <w:rPr>
          <w:rFonts w:asciiTheme="minorHAnsi" w:eastAsiaTheme="minorEastAsia" w:hAnsiTheme="minorHAnsi" w:cstheme="minorBidi"/>
          <w:noProof/>
        </w:rPr>
      </w:pPr>
      <w:hyperlink w:anchor="_Toc31363087" w:history="1">
        <w:r w:rsidR="00A70C1C" w:rsidRPr="00831501">
          <w:rPr>
            <w:rStyle w:val="Hiperpovezava"/>
            <w:noProof/>
          </w:rPr>
          <w:t>3</w:t>
        </w:r>
        <w:r w:rsidR="00A70C1C">
          <w:rPr>
            <w:rFonts w:asciiTheme="minorHAnsi" w:eastAsiaTheme="minorEastAsia" w:hAnsiTheme="minorHAnsi" w:cstheme="minorBidi"/>
            <w:noProof/>
          </w:rPr>
          <w:tab/>
        </w:r>
        <w:r w:rsidR="00A70C1C" w:rsidRPr="00831501">
          <w:rPr>
            <w:rStyle w:val="Hiperpovezava"/>
            <w:noProof/>
          </w:rPr>
          <w:t>DOKUMENTACIJA</w:t>
        </w:r>
        <w:r w:rsidR="00A70C1C">
          <w:rPr>
            <w:noProof/>
            <w:webHidden/>
          </w:rPr>
          <w:tab/>
        </w:r>
        <w:r w:rsidR="00A70C1C">
          <w:rPr>
            <w:noProof/>
            <w:webHidden/>
          </w:rPr>
          <w:fldChar w:fldCharType="begin"/>
        </w:r>
        <w:r w:rsidR="00A70C1C">
          <w:rPr>
            <w:noProof/>
            <w:webHidden/>
          </w:rPr>
          <w:instrText xml:space="preserve"> PAGEREF _Toc31363087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58619AEC"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88" w:history="1">
        <w:r w:rsidR="00A70C1C" w:rsidRPr="00831501">
          <w:rPr>
            <w:rStyle w:val="Hiperpovezava"/>
            <w:noProof/>
          </w:rPr>
          <w:t>3.1</w:t>
        </w:r>
        <w:r w:rsidR="00A70C1C">
          <w:rPr>
            <w:rFonts w:asciiTheme="minorHAnsi" w:eastAsiaTheme="minorEastAsia" w:hAnsiTheme="minorHAnsi" w:cstheme="minorBidi"/>
            <w:noProof/>
          </w:rPr>
          <w:tab/>
        </w:r>
        <w:r w:rsidR="00A70C1C" w:rsidRPr="00831501">
          <w:rPr>
            <w:rStyle w:val="Hiperpovezava"/>
            <w:noProof/>
          </w:rPr>
          <w:t>FUNKCIJSKA DOKUMENTACIJA</w:t>
        </w:r>
        <w:r w:rsidR="00A70C1C">
          <w:rPr>
            <w:noProof/>
            <w:webHidden/>
          </w:rPr>
          <w:tab/>
        </w:r>
        <w:r w:rsidR="00A70C1C">
          <w:rPr>
            <w:noProof/>
            <w:webHidden/>
          </w:rPr>
          <w:fldChar w:fldCharType="begin"/>
        </w:r>
        <w:r w:rsidR="00A70C1C">
          <w:rPr>
            <w:noProof/>
            <w:webHidden/>
          </w:rPr>
          <w:instrText xml:space="preserve"> PAGEREF _Toc31363088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33812B73"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89" w:history="1">
        <w:r w:rsidR="00A70C1C" w:rsidRPr="00831501">
          <w:rPr>
            <w:rStyle w:val="Hiperpovezava"/>
            <w:noProof/>
          </w:rPr>
          <w:t>3.2</w:t>
        </w:r>
        <w:r w:rsidR="00A70C1C">
          <w:rPr>
            <w:rFonts w:asciiTheme="minorHAnsi" w:eastAsiaTheme="minorEastAsia" w:hAnsiTheme="minorHAnsi" w:cstheme="minorBidi"/>
            <w:noProof/>
          </w:rPr>
          <w:tab/>
        </w:r>
        <w:r w:rsidR="00A70C1C" w:rsidRPr="00831501">
          <w:rPr>
            <w:rStyle w:val="Hiperpovezava"/>
            <w:noProof/>
          </w:rPr>
          <w:t>TEHNIČNA DOKUMENTACIJA</w:t>
        </w:r>
        <w:r w:rsidR="00A70C1C">
          <w:rPr>
            <w:noProof/>
            <w:webHidden/>
          </w:rPr>
          <w:tab/>
        </w:r>
        <w:r w:rsidR="00A70C1C">
          <w:rPr>
            <w:noProof/>
            <w:webHidden/>
          </w:rPr>
          <w:fldChar w:fldCharType="begin"/>
        </w:r>
        <w:r w:rsidR="00A70C1C">
          <w:rPr>
            <w:noProof/>
            <w:webHidden/>
          </w:rPr>
          <w:instrText xml:space="preserve"> PAGEREF _Toc31363089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7D6C9AD6"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90" w:history="1">
        <w:r w:rsidR="00A70C1C" w:rsidRPr="00831501">
          <w:rPr>
            <w:rStyle w:val="Hiperpovezava"/>
            <w:noProof/>
          </w:rPr>
          <w:t>3.3</w:t>
        </w:r>
        <w:r w:rsidR="00A70C1C">
          <w:rPr>
            <w:rFonts w:asciiTheme="minorHAnsi" w:eastAsiaTheme="minorEastAsia" w:hAnsiTheme="minorHAnsi" w:cstheme="minorBidi"/>
            <w:noProof/>
          </w:rPr>
          <w:tab/>
        </w:r>
        <w:r w:rsidR="00A70C1C" w:rsidRPr="00831501">
          <w:rPr>
            <w:rStyle w:val="Hiperpovezava"/>
            <w:noProof/>
          </w:rPr>
          <w:t>KROVNI DOKUMENT</w:t>
        </w:r>
        <w:r w:rsidR="00A70C1C">
          <w:rPr>
            <w:noProof/>
            <w:webHidden/>
          </w:rPr>
          <w:tab/>
        </w:r>
        <w:r w:rsidR="00A70C1C">
          <w:rPr>
            <w:noProof/>
            <w:webHidden/>
          </w:rPr>
          <w:fldChar w:fldCharType="begin"/>
        </w:r>
        <w:r w:rsidR="00A70C1C">
          <w:rPr>
            <w:noProof/>
            <w:webHidden/>
          </w:rPr>
          <w:instrText xml:space="preserve"> PAGEREF _Toc31363090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4A7D0F8F"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91" w:history="1">
        <w:r w:rsidR="00A70C1C" w:rsidRPr="00831501">
          <w:rPr>
            <w:rStyle w:val="Hiperpovezava"/>
            <w:noProof/>
          </w:rPr>
          <w:t>3.4</w:t>
        </w:r>
        <w:r w:rsidR="00A70C1C">
          <w:rPr>
            <w:rFonts w:asciiTheme="minorHAnsi" w:eastAsiaTheme="minorEastAsia" w:hAnsiTheme="minorHAnsi" w:cstheme="minorBidi"/>
            <w:noProof/>
          </w:rPr>
          <w:tab/>
        </w:r>
        <w:r w:rsidR="00A70C1C" w:rsidRPr="00831501">
          <w:rPr>
            <w:rStyle w:val="Hiperpovezava"/>
            <w:noProof/>
          </w:rPr>
          <w:t>ARHITEKTURA SISTEMA</w:t>
        </w:r>
        <w:r w:rsidR="00A70C1C">
          <w:rPr>
            <w:noProof/>
            <w:webHidden/>
          </w:rPr>
          <w:tab/>
        </w:r>
        <w:r w:rsidR="00A70C1C">
          <w:rPr>
            <w:noProof/>
            <w:webHidden/>
          </w:rPr>
          <w:fldChar w:fldCharType="begin"/>
        </w:r>
        <w:r w:rsidR="00A70C1C">
          <w:rPr>
            <w:noProof/>
            <w:webHidden/>
          </w:rPr>
          <w:instrText xml:space="preserve"> PAGEREF _Toc31363091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3ACAB8B1"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92" w:history="1">
        <w:r w:rsidR="00A70C1C" w:rsidRPr="00831501">
          <w:rPr>
            <w:rStyle w:val="Hiperpovezava"/>
            <w:noProof/>
          </w:rPr>
          <w:t>3.5</w:t>
        </w:r>
        <w:r w:rsidR="00A70C1C">
          <w:rPr>
            <w:rFonts w:asciiTheme="minorHAnsi" w:eastAsiaTheme="minorEastAsia" w:hAnsiTheme="minorHAnsi" w:cstheme="minorBidi"/>
            <w:noProof/>
          </w:rPr>
          <w:tab/>
        </w:r>
        <w:r w:rsidR="00A70C1C" w:rsidRPr="00831501">
          <w:rPr>
            <w:rStyle w:val="Hiperpovezava"/>
            <w:noProof/>
          </w:rPr>
          <w:t>EVROPSKI CARINSKI PODATKOVNI MODEL EUCDM</w:t>
        </w:r>
        <w:r w:rsidR="00A70C1C">
          <w:rPr>
            <w:noProof/>
            <w:webHidden/>
          </w:rPr>
          <w:tab/>
        </w:r>
        <w:r w:rsidR="00A70C1C">
          <w:rPr>
            <w:noProof/>
            <w:webHidden/>
          </w:rPr>
          <w:fldChar w:fldCharType="begin"/>
        </w:r>
        <w:r w:rsidR="00A70C1C">
          <w:rPr>
            <w:noProof/>
            <w:webHidden/>
          </w:rPr>
          <w:instrText xml:space="preserve"> PAGEREF _Toc31363092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0E1C2CAE" w14:textId="77777777" w:rsidR="00A70C1C" w:rsidRDefault="00000000">
      <w:pPr>
        <w:pStyle w:val="Kazalovsebine1"/>
        <w:tabs>
          <w:tab w:val="left" w:pos="440"/>
          <w:tab w:val="right" w:leader="dot" w:pos="8488"/>
        </w:tabs>
        <w:rPr>
          <w:rFonts w:asciiTheme="minorHAnsi" w:eastAsiaTheme="minorEastAsia" w:hAnsiTheme="minorHAnsi" w:cstheme="minorBidi"/>
          <w:noProof/>
        </w:rPr>
      </w:pPr>
      <w:hyperlink w:anchor="_Toc31363093" w:history="1">
        <w:r w:rsidR="00A70C1C" w:rsidRPr="00831501">
          <w:rPr>
            <w:rStyle w:val="Hiperpovezava"/>
            <w:noProof/>
          </w:rPr>
          <w:t>4</w:t>
        </w:r>
        <w:r w:rsidR="00A70C1C">
          <w:rPr>
            <w:rFonts w:asciiTheme="minorHAnsi" w:eastAsiaTheme="minorEastAsia" w:hAnsiTheme="minorHAnsi" w:cstheme="minorBidi"/>
            <w:noProof/>
          </w:rPr>
          <w:tab/>
        </w:r>
        <w:r w:rsidR="00A70C1C" w:rsidRPr="00831501">
          <w:rPr>
            <w:rStyle w:val="Hiperpovezava"/>
            <w:noProof/>
          </w:rPr>
          <w:t>STANDARDI IN PRAVILA ZA SESTAVO ELEKTRONSKIH SPOROČIL ZA ZUNANJO DOMENO (Opomba: vsebina se lahko spremeni)</w:t>
        </w:r>
        <w:r w:rsidR="00A70C1C">
          <w:rPr>
            <w:noProof/>
            <w:webHidden/>
          </w:rPr>
          <w:tab/>
        </w:r>
        <w:r w:rsidR="00A70C1C">
          <w:rPr>
            <w:noProof/>
            <w:webHidden/>
          </w:rPr>
          <w:fldChar w:fldCharType="begin"/>
        </w:r>
        <w:r w:rsidR="00A70C1C">
          <w:rPr>
            <w:noProof/>
            <w:webHidden/>
          </w:rPr>
          <w:instrText xml:space="preserve"> PAGEREF _Toc31363093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69EAC289"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94" w:history="1">
        <w:r w:rsidR="00A70C1C" w:rsidRPr="00831501">
          <w:rPr>
            <w:rStyle w:val="Hiperpovezava"/>
            <w:noProof/>
          </w:rPr>
          <w:t>4.1</w:t>
        </w:r>
        <w:r w:rsidR="00A70C1C">
          <w:rPr>
            <w:rFonts w:asciiTheme="minorHAnsi" w:eastAsiaTheme="minorEastAsia" w:hAnsiTheme="minorHAnsi" w:cstheme="minorBidi"/>
            <w:noProof/>
          </w:rPr>
          <w:tab/>
        </w:r>
        <w:r w:rsidR="00A70C1C" w:rsidRPr="00831501">
          <w:rPr>
            <w:rStyle w:val="Hiperpovezava"/>
            <w:noProof/>
          </w:rPr>
          <w:t>STANDARDI</w:t>
        </w:r>
        <w:r w:rsidR="00A70C1C">
          <w:rPr>
            <w:noProof/>
            <w:webHidden/>
          </w:rPr>
          <w:tab/>
        </w:r>
        <w:r w:rsidR="00A70C1C">
          <w:rPr>
            <w:noProof/>
            <w:webHidden/>
          </w:rPr>
          <w:fldChar w:fldCharType="begin"/>
        </w:r>
        <w:r w:rsidR="00A70C1C">
          <w:rPr>
            <w:noProof/>
            <w:webHidden/>
          </w:rPr>
          <w:instrText xml:space="preserve"> PAGEREF _Toc31363094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6E35EBDE" w14:textId="77777777" w:rsidR="00A70C1C" w:rsidRDefault="00000000">
      <w:pPr>
        <w:pStyle w:val="Kazalovsebine2"/>
        <w:tabs>
          <w:tab w:val="left" w:pos="880"/>
          <w:tab w:val="right" w:leader="dot" w:pos="8488"/>
        </w:tabs>
        <w:rPr>
          <w:rFonts w:asciiTheme="minorHAnsi" w:eastAsiaTheme="minorEastAsia" w:hAnsiTheme="minorHAnsi" w:cstheme="minorBidi"/>
          <w:noProof/>
        </w:rPr>
      </w:pPr>
      <w:hyperlink w:anchor="_Toc31363095" w:history="1">
        <w:r w:rsidR="00A70C1C" w:rsidRPr="00831501">
          <w:rPr>
            <w:rStyle w:val="Hiperpovezava"/>
            <w:noProof/>
          </w:rPr>
          <w:t>4.2</w:t>
        </w:r>
        <w:r w:rsidR="00A70C1C">
          <w:rPr>
            <w:rFonts w:asciiTheme="minorHAnsi" w:eastAsiaTheme="minorEastAsia" w:hAnsiTheme="minorHAnsi" w:cstheme="minorBidi"/>
            <w:noProof/>
          </w:rPr>
          <w:tab/>
        </w:r>
        <w:r w:rsidR="00A70C1C" w:rsidRPr="00831501">
          <w:rPr>
            <w:rStyle w:val="Hiperpovezava"/>
            <w:noProof/>
          </w:rPr>
          <w:t>PRAVILA ZA SESTAVO SPOROČIL V FORMATU XML</w:t>
        </w:r>
        <w:r w:rsidR="00A70C1C">
          <w:rPr>
            <w:noProof/>
            <w:webHidden/>
          </w:rPr>
          <w:tab/>
        </w:r>
        <w:r w:rsidR="00A70C1C">
          <w:rPr>
            <w:noProof/>
            <w:webHidden/>
          </w:rPr>
          <w:fldChar w:fldCharType="begin"/>
        </w:r>
        <w:r w:rsidR="00A70C1C">
          <w:rPr>
            <w:noProof/>
            <w:webHidden/>
          </w:rPr>
          <w:instrText xml:space="preserve"> PAGEREF _Toc31363095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25A68548"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96" w:history="1">
        <w:r w:rsidR="00A70C1C" w:rsidRPr="00831501">
          <w:rPr>
            <w:rStyle w:val="Hiperpovezava"/>
            <w:rFonts w:ascii="Times New Roman" w:hAnsi="Times New Roman"/>
            <w:noProof/>
            <w14:scene3d>
              <w14:camera w14:prst="orthographicFront"/>
              <w14:lightRig w14:rig="threePt" w14:dir="t">
                <w14:rot w14:lat="0" w14:lon="0" w14:rev="0"/>
              </w14:lightRig>
            </w14:scene3d>
          </w:rPr>
          <w:t>4.2.1</w:t>
        </w:r>
        <w:r w:rsidR="00A70C1C">
          <w:rPr>
            <w:rFonts w:asciiTheme="minorHAnsi" w:eastAsiaTheme="minorEastAsia" w:hAnsiTheme="minorHAnsi" w:cstheme="minorBidi"/>
            <w:noProof/>
          </w:rPr>
          <w:tab/>
        </w:r>
        <w:r w:rsidR="00A70C1C" w:rsidRPr="00831501">
          <w:rPr>
            <w:rStyle w:val="Hiperpovezava"/>
            <w:noProof/>
          </w:rPr>
          <w:t>Priprava podatkov</w:t>
        </w:r>
        <w:r w:rsidR="00A70C1C">
          <w:rPr>
            <w:noProof/>
            <w:webHidden/>
          </w:rPr>
          <w:tab/>
        </w:r>
        <w:r w:rsidR="00A70C1C">
          <w:rPr>
            <w:noProof/>
            <w:webHidden/>
          </w:rPr>
          <w:fldChar w:fldCharType="begin"/>
        </w:r>
        <w:r w:rsidR="00A70C1C">
          <w:rPr>
            <w:noProof/>
            <w:webHidden/>
          </w:rPr>
          <w:instrText xml:space="preserve"> PAGEREF _Toc31363096 \h </w:instrText>
        </w:r>
        <w:r w:rsidR="00A70C1C">
          <w:rPr>
            <w:noProof/>
            <w:webHidden/>
          </w:rPr>
        </w:r>
        <w:r w:rsidR="00A70C1C">
          <w:rPr>
            <w:noProof/>
            <w:webHidden/>
          </w:rPr>
          <w:fldChar w:fldCharType="separate"/>
        </w:r>
        <w:r w:rsidR="00A70C1C">
          <w:rPr>
            <w:noProof/>
            <w:webHidden/>
          </w:rPr>
          <w:t>25</w:t>
        </w:r>
        <w:r w:rsidR="00A70C1C">
          <w:rPr>
            <w:noProof/>
            <w:webHidden/>
          </w:rPr>
          <w:fldChar w:fldCharType="end"/>
        </w:r>
      </w:hyperlink>
    </w:p>
    <w:p w14:paraId="0053E8B6"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97" w:history="1">
        <w:r w:rsidR="00A70C1C" w:rsidRPr="00831501">
          <w:rPr>
            <w:rStyle w:val="Hiperpovezava"/>
            <w:rFonts w:ascii="Times New Roman" w:hAnsi="Times New Roman"/>
            <w:noProof/>
            <w14:scene3d>
              <w14:camera w14:prst="orthographicFront"/>
              <w14:lightRig w14:rig="threePt" w14:dir="t">
                <w14:rot w14:lat="0" w14:lon="0" w14:rev="0"/>
              </w14:lightRig>
            </w14:scene3d>
          </w:rPr>
          <w:t>4.2.2</w:t>
        </w:r>
        <w:r w:rsidR="00A70C1C">
          <w:rPr>
            <w:rFonts w:asciiTheme="minorHAnsi" w:eastAsiaTheme="minorEastAsia" w:hAnsiTheme="minorHAnsi" w:cstheme="minorBidi"/>
            <w:noProof/>
          </w:rPr>
          <w:tab/>
        </w:r>
        <w:r w:rsidR="00A70C1C" w:rsidRPr="00831501">
          <w:rPr>
            <w:rStyle w:val="Hiperpovezava"/>
            <w:noProof/>
          </w:rPr>
          <w:t>Podpisovanje dokumentov</w:t>
        </w:r>
        <w:r w:rsidR="00A70C1C">
          <w:rPr>
            <w:noProof/>
            <w:webHidden/>
          </w:rPr>
          <w:tab/>
        </w:r>
        <w:r w:rsidR="00A70C1C">
          <w:rPr>
            <w:noProof/>
            <w:webHidden/>
          </w:rPr>
          <w:fldChar w:fldCharType="begin"/>
        </w:r>
        <w:r w:rsidR="00A70C1C">
          <w:rPr>
            <w:noProof/>
            <w:webHidden/>
          </w:rPr>
          <w:instrText xml:space="preserve"> PAGEREF _Toc31363097 \h </w:instrText>
        </w:r>
        <w:r w:rsidR="00A70C1C">
          <w:rPr>
            <w:noProof/>
            <w:webHidden/>
          </w:rPr>
        </w:r>
        <w:r w:rsidR="00A70C1C">
          <w:rPr>
            <w:noProof/>
            <w:webHidden/>
          </w:rPr>
          <w:fldChar w:fldCharType="separate"/>
        </w:r>
        <w:r w:rsidR="00A70C1C">
          <w:rPr>
            <w:noProof/>
            <w:webHidden/>
          </w:rPr>
          <w:t>26</w:t>
        </w:r>
        <w:r w:rsidR="00A70C1C">
          <w:rPr>
            <w:noProof/>
            <w:webHidden/>
          </w:rPr>
          <w:fldChar w:fldCharType="end"/>
        </w:r>
      </w:hyperlink>
    </w:p>
    <w:p w14:paraId="2E134185"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98" w:history="1">
        <w:r w:rsidR="00A70C1C" w:rsidRPr="00831501">
          <w:rPr>
            <w:rStyle w:val="Hiperpovezava"/>
            <w:rFonts w:ascii="Times New Roman" w:hAnsi="Times New Roman"/>
            <w:noProof/>
            <w14:scene3d>
              <w14:camera w14:prst="orthographicFront"/>
              <w14:lightRig w14:rig="threePt" w14:dir="t">
                <w14:rot w14:lat="0" w14:lon="0" w14:rev="0"/>
              </w14:lightRig>
            </w14:scene3d>
          </w:rPr>
          <w:t>4.2.3</w:t>
        </w:r>
        <w:r w:rsidR="00A70C1C">
          <w:rPr>
            <w:rFonts w:asciiTheme="minorHAnsi" w:eastAsiaTheme="minorEastAsia" w:hAnsiTheme="minorHAnsi" w:cstheme="minorBidi"/>
            <w:noProof/>
          </w:rPr>
          <w:tab/>
        </w:r>
        <w:r w:rsidR="00A70C1C" w:rsidRPr="00831501">
          <w:rPr>
            <w:rStyle w:val="Hiperpovezava"/>
            <w:noProof/>
          </w:rPr>
          <w:t>Šifriranje dokumentov</w:t>
        </w:r>
        <w:r w:rsidR="00A70C1C">
          <w:rPr>
            <w:noProof/>
            <w:webHidden/>
          </w:rPr>
          <w:tab/>
        </w:r>
        <w:r w:rsidR="00A70C1C">
          <w:rPr>
            <w:noProof/>
            <w:webHidden/>
          </w:rPr>
          <w:fldChar w:fldCharType="begin"/>
        </w:r>
        <w:r w:rsidR="00A70C1C">
          <w:rPr>
            <w:noProof/>
            <w:webHidden/>
          </w:rPr>
          <w:instrText xml:space="preserve"> PAGEREF _Toc31363098 \h </w:instrText>
        </w:r>
        <w:r w:rsidR="00A70C1C">
          <w:rPr>
            <w:noProof/>
            <w:webHidden/>
          </w:rPr>
        </w:r>
        <w:r w:rsidR="00A70C1C">
          <w:rPr>
            <w:noProof/>
            <w:webHidden/>
          </w:rPr>
          <w:fldChar w:fldCharType="separate"/>
        </w:r>
        <w:r w:rsidR="00A70C1C">
          <w:rPr>
            <w:noProof/>
            <w:webHidden/>
          </w:rPr>
          <w:t>28</w:t>
        </w:r>
        <w:r w:rsidR="00A70C1C">
          <w:rPr>
            <w:noProof/>
            <w:webHidden/>
          </w:rPr>
          <w:fldChar w:fldCharType="end"/>
        </w:r>
      </w:hyperlink>
    </w:p>
    <w:p w14:paraId="33C55606"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099" w:history="1">
        <w:r w:rsidR="00A70C1C" w:rsidRPr="00831501">
          <w:rPr>
            <w:rStyle w:val="Hiperpovezava"/>
            <w:rFonts w:ascii="Times New Roman" w:hAnsi="Times New Roman"/>
            <w:noProof/>
            <w14:scene3d>
              <w14:camera w14:prst="orthographicFront"/>
              <w14:lightRig w14:rig="threePt" w14:dir="t">
                <w14:rot w14:lat="0" w14:lon="0" w14:rev="0"/>
              </w14:lightRig>
            </w14:scene3d>
          </w:rPr>
          <w:t>4.2.4</w:t>
        </w:r>
        <w:r w:rsidR="00A70C1C">
          <w:rPr>
            <w:rFonts w:asciiTheme="minorHAnsi" w:eastAsiaTheme="minorEastAsia" w:hAnsiTheme="minorHAnsi" w:cstheme="minorBidi"/>
            <w:noProof/>
          </w:rPr>
          <w:tab/>
        </w:r>
        <w:r w:rsidR="00A70C1C" w:rsidRPr="00831501">
          <w:rPr>
            <w:rStyle w:val="Hiperpovezava"/>
            <w:noProof/>
          </w:rPr>
          <w:t>Kontrola preklicanih certifikatov</w:t>
        </w:r>
        <w:r w:rsidR="00A70C1C">
          <w:rPr>
            <w:noProof/>
            <w:webHidden/>
          </w:rPr>
          <w:tab/>
        </w:r>
        <w:r w:rsidR="00A70C1C">
          <w:rPr>
            <w:noProof/>
            <w:webHidden/>
          </w:rPr>
          <w:fldChar w:fldCharType="begin"/>
        </w:r>
        <w:r w:rsidR="00A70C1C">
          <w:rPr>
            <w:noProof/>
            <w:webHidden/>
          </w:rPr>
          <w:instrText xml:space="preserve"> PAGEREF _Toc31363099 \h </w:instrText>
        </w:r>
        <w:r w:rsidR="00A70C1C">
          <w:rPr>
            <w:noProof/>
            <w:webHidden/>
          </w:rPr>
        </w:r>
        <w:r w:rsidR="00A70C1C">
          <w:rPr>
            <w:noProof/>
            <w:webHidden/>
          </w:rPr>
          <w:fldChar w:fldCharType="separate"/>
        </w:r>
        <w:r w:rsidR="00A70C1C">
          <w:rPr>
            <w:noProof/>
            <w:webHidden/>
          </w:rPr>
          <w:t>28</w:t>
        </w:r>
        <w:r w:rsidR="00A70C1C">
          <w:rPr>
            <w:noProof/>
            <w:webHidden/>
          </w:rPr>
          <w:fldChar w:fldCharType="end"/>
        </w:r>
      </w:hyperlink>
    </w:p>
    <w:p w14:paraId="3481E9B7"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100" w:history="1">
        <w:r w:rsidR="00A70C1C" w:rsidRPr="00831501">
          <w:rPr>
            <w:rStyle w:val="Hiperpovezava"/>
            <w:rFonts w:ascii="Times New Roman" w:hAnsi="Times New Roman"/>
            <w:noProof/>
            <w14:scene3d>
              <w14:camera w14:prst="orthographicFront"/>
              <w14:lightRig w14:rig="threePt" w14:dir="t">
                <w14:rot w14:lat="0" w14:lon="0" w14:rev="0"/>
              </w14:lightRig>
            </w14:scene3d>
          </w:rPr>
          <w:t>4.2.5</w:t>
        </w:r>
        <w:r w:rsidR="00A70C1C">
          <w:rPr>
            <w:rFonts w:asciiTheme="minorHAnsi" w:eastAsiaTheme="minorEastAsia" w:hAnsiTheme="minorHAnsi" w:cstheme="minorBidi"/>
            <w:noProof/>
          </w:rPr>
          <w:tab/>
        </w:r>
        <w:r w:rsidR="00A70C1C" w:rsidRPr="00831501">
          <w:rPr>
            <w:rStyle w:val="Hiperpovezava"/>
            <w:noProof/>
          </w:rPr>
          <w:t>Preklic certifikata</w:t>
        </w:r>
        <w:r w:rsidR="00A70C1C">
          <w:rPr>
            <w:noProof/>
            <w:webHidden/>
          </w:rPr>
          <w:tab/>
        </w:r>
        <w:r w:rsidR="00A70C1C">
          <w:rPr>
            <w:noProof/>
            <w:webHidden/>
          </w:rPr>
          <w:fldChar w:fldCharType="begin"/>
        </w:r>
        <w:r w:rsidR="00A70C1C">
          <w:rPr>
            <w:noProof/>
            <w:webHidden/>
          </w:rPr>
          <w:instrText xml:space="preserve"> PAGEREF _Toc31363100 \h </w:instrText>
        </w:r>
        <w:r w:rsidR="00A70C1C">
          <w:rPr>
            <w:noProof/>
            <w:webHidden/>
          </w:rPr>
        </w:r>
        <w:r w:rsidR="00A70C1C">
          <w:rPr>
            <w:noProof/>
            <w:webHidden/>
          </w:rPr>
          <w:fldChar w:fldCharType="separate"/>
        </w:r>
        <w:r w:rsidR="00A70C1C">
          <w:rPr>
            <w:noProof/>
            <w:webHidden/>
          </w:rPr>
          <w:t>29</w:t>
        </w:r>
        <w:r w:rsidR="00A70C1C">
          <w:rPr>
            <w:noProof/>
            <w:webHidden/>
          </w:rPr>
          <w:fldChar w:fldCharType="end"/>
        </w:r>
      </w:hyperlink>
    </w:p>
    <w:p w14:paraId="76EFDA88" w14:textId="77777777" w:rsidR="00A70C1C" w:rsidRDefault="00000000">
      <w:pPr>
        <w:pStyle w:val="Kazalovsebine3"/>
        <w:tabs>
          <w:tab w:val="left" w:pos="1320"/>
          <w:tab w:val="right" w:leader="dot" w:pos="8488"/>
        </w:tabs>
        <w:rPr>
          <w:rFonts w:asciiTheme="minorHAnsi" w:eastAsiaTheme="minorEastAsia" w:hAnsiTheme="minorHAnsi" w:cstheme="minorBidi"/>
          <w:noProof/>
        </w:rPr>
      </w:pPr>
      <w:hyperlink w:anchor="_Toc31363101" w:history="1">
        <w:r w:rsidR="00A70C1C" w:rsidRPr="00831501">
          <w:rPr>
            <w:rStyle w:val="Hiperpovezava"/>
            <w:rFonts w:ascii="Times New Roman" w:hAnsi="Times New Roman"/>
            <w:noProof/>
            <w14:scene3d>
              <w14:camera w14:prst="orthographicFront"/>
              <w14:lightRig w14:rig="threePt" w14:dir="t">
                <w14:rot w14:lat="0" w14:lon="0" w14:rev="0"/>
              </w14:lightRig>
            </w14:scene3d>
          </w:rPr>
          <w:t>4.2.6</w:t>
        </w:r>
        <w:r w:rsidR="00A70C1C">
          <w:rPr>
            <w:rFonts w:asciiTheme="minorHAnsi" w:eastAsiaTheme="minorEastAsia" w:hAnsiTheme="minorHAnsi" w:cstheme="minorBidi"/>
            <w:noProof/>
          </w:rPr>
          <w:tab/>
        </w:r>
        <w:r w:rsidR="00A70C1C" w:rsidRPr="00831501">
          <w:rPr>
            <w:rStyle w:val="Hiperpovezava"/>
            <w:noProof/>
          </w:rPr>
          <w:t>Časovni žig</w:t>
        </w:r>
        <w:r w:rsidR="00A70C1C">
          <w:rPr>
            <w:noProof/>
            <w:webHidden/>
          </w:rPr>
          <w:tab/>
        </w:r>
        <w:r w:rsidR="00A70C1C">
          <w:rPr>
            <w:noProof/>
            <w:webHidden/>
          </w:rPr>
          <w:fldChar w:fldCharType="begin"/>
        </w:r>
        <w:r w:rsidR="00A70C1C">
          <w:rPr>
            <w:noProof/>
            <w:webHidden/>
          </w:rPr>
          <w:instrText xml:space="preserve"> PAGEREF _Toc31363101 \h </w:instrText>
        </w:r>
        <w:r w:rsidR="00A70C1C">
          <w:rPr>
            <w:noProof/>
            <w:webHidden/>
          </w:rPr>
        </w:r>
        <w:r w:rsidR="00A70C1C">
          <w:rPr>
            <w:noProof/>
            <w:webHidden/>
          </w:rPr>
          <w:fldChar w:fldCharType="separate"/>
        </w:r>
        <w:r w:rsidR="00A70C1C">
          <w:rPr>
            <w:noProof/>
            <w:webHidden/>
          </w:rPr>
          <w:t>29</w:t>
        </w:r>
        <w:r w:rsidR="00A70C1C">
          <w:rPr>
            <w:noProof/>
            <w:webHidden/>
          </w:rPr>
          <w:fldChar w:fldCharType="end"/>
        </w:r>
      </w:hyperlink>
    </w:p>
    <w:p w14:paraId="6A9F976D" w14:textId="77777777" w:rsidR="00A70C1C" w:rsidRDefault="00000000">
      <w:pPr>
        <w:pStyle w:val="Kazalovsebine1"/>
        <w:tabs>
          <w:tab w:val="left" w:pos="440"/>
          <w:tab w:val="right" w:leader="dot" w:pos="8488"/>
        </w:tabs>
        <w:rPr>
          <w:rFonts w:asciiTheme="minorHAnsi" w:eastAsiaTheme="minorEastAsia" w:hAnsiTheme="minorHAnsi" w:cstheme="minorBidi"/>
          <w:noProof/>
        </w:rPr>
      </w:pPr>
      <w:hyperlink w:anchor="_Toc31363102" w:history="1">
        <w:r w:rsidR="00A70C1C" w:rsidRPr="00831501">
          <w:rPr>
            <w:rStyle w:val="Hiperpovezava"/>
            <w:noProof/>
          </w:rPr>
          <w:t>5</w:t>
        </w:r>
        <w:r w:rsidR="00A70C1C">
          <w:rPr>
            <w:rFonts w:asciiTheme="minorHAnsi" w:eastAsiaTheme="minorEastAsia" w:hAnsiTheme="minorHAnsi" w:cstheme="minorBidi"/>
            <w:noProof/>
          </w:rPr>
          <w:tab/>
        </w:r>
        <w:r w:rsidR="00A70C1C" w:rsidRPr="00831501">
          <w:rPr>
            <w:rStyle w:val="Hiperpovezava"/>
            <w:noProof/>
          </w:rPr>
          <w:t>TRANZITNE DEKLARACIJE</w:t>
        </w:r>
        <w:r w:rsidR="00A70C1C">
          <w:rPr>
            <w:noProof/>
            <w:webHidden/>
          </w:rPr>
          <w:tab/>
        </w:r>
        <w:r w:rsidR="00A70C1C">
          <w:rPr>
            <w:noProof/>
            <w:webHidden/>
          </w:rPr>
          <w:fldChar w:fldCharType="begin"/>
        </w:r>
        <w:r w:rsidR="00A70C1C">
          <w:rPr>
            <w:noProof/>
            <w:webHidden/>
          </w:rPr>
          <w:instrText xml:space="preserve"> PAGEREF _Toc31363102 \h </w:instrText>
        </w:r>
        <w:r w:rsidR="00A70C1C">
          <w:rPr>
            <w:noProof/>
            <w:webHidden/>
          </w:rPr>
        </w:r>
        <w:r w:rsidR="00A70C1C">
          <w:rPr>
            <w:noProof/>
            <w:webHidden/>
          </w:rPr>
          <w:fldChar w:fldCharType="separate"/>
        </w:r>
        <w:r w:rsidR="00A70C1C">
          <w:rPr>
            <w:noProof/>
            <w:webHidden/>
          </w:rPr>
          <w:t>29</w:t>
        </w:r>
        <w:r w:rsidR="00A70C1C">
          <w:rPr>
            <w:noProof/>
            <w:webHidden/>
          </w:rPr>
          <w:fldChar w:fldCharType="end"/>
        </w:r>
      </w:hyperlink>
    </w:p>
    <w:p w14:paraId="078132E7" w14:textId="77777777" w:rsidR="00A70C1C" w:rsidRDefault="00000000">
      <w:pPr>
        <w:pStyle w:val="Kazalovsebine1"/>
        <w:tabs>
          <w:tab w:val="left" w:pos="440"/>
          <w:tab w:val="right" w:leader="dot" w:pos="8488"/>
        </w:tabs>
        <w:rPr>
          <w:rFonts w:asciiTheme="minorHAnsi" w:eastAsiaTheme="minorEastAsia" w:hAnsiTheme="minorHAnsi" w:cstheme="minorBidi"/>
          <w:noProof/>
        </w:rPr>
      </w:pPr>
      <w:hyperlink w:anchor="_Toc31363103" w:history="1">
        <w:r w:rsidR="00A70C1C" w:rsidRPr="00831501">
          <w:rPr>
            <w:rStyle w:val="Hiperpovezava"/>
            <w:noProof/>
          </w:rPr>
          <w:t>6</w:t>
        </w:r>
        <w:r w:rsidR="00A70C1C">
          <w:rPr>
            <w:rFonts w:asciiTheme="minorHAnsi" w:eastAsiaTheme="minorEastAsia" w:hAnsiTheme="minorHAnsi" w:cstheme="minorBidi"/>
            <w:noProof/>
          </w:rPr>
          <w:tab/>
        </w:r>
        <w:r w:rsidR="00A70C1C" w:rsidRPr="00831501">
          <w:rPr>
            <w:rStyle w:val="Hiperpovezava"/>
            <w:noProof/>
          </w:rPr>
          <w:t>SPREMNA TRANZITNA/VARNOSTNA LISTINA</w:t>
        </w:r>
        <w:r w:rsidR="00A70C1C">
          <w:rPr>
            <w:noProof/>
            <w:webHidden/>
          </w:rPr>
          <w:tab/>
        </w:r>
        <w:r w:rsidR="00A70C1C">
          <w:rPr>
            <w:noProof/>
            <w:webHidden/>
          </w:rPr>
          <w:fldChar w:fldCharType="begin"/>
        </w:r>
        <w:r w:rsidR="00A70C1C">
          <w:rPr>
            <w:noProof/>
            <w:webHidden/>
          </w:rPr>
          <w:instrText xml:space="preserve"> PAGEREF _Toc31363103 \h </w:instrText>
        </w:r>
        <w:r w:rsidR="00A70C1C">
          <w:rPr>
            <w:noProof/>
            <w:webHidden/>
          </w:rPr>
        </w:r>
        <w:r w:rsidR="00A70C1C">
          <w:rPr>
            <w:noProof/>
            <w:webHidden/>
          </w:rPr>
          <w:fldChar w:fldCharType="separate"/>
        </w:r>
        <w:r w:rsidR="00A70C1C">
          <w:rPr>
            <w:noProof/>
            <w:webHidden/>
          </w:rPr>
          <w:t>29</w:t>
        </w:r>
        <w:r w:rsidR="00A70C1C">
          <w:rPr>
            <w:noProof/>
            <w:webHidden/>
          </w:rPr>
          <w:fldChar w:fldCharType="end"/>
        </w:r>
      </w:hyperlink>
    </w:p>
    <w:p w14:paraId="028A7687" w14:textId="77777777" w:rsidR="00A70C1C" w:rsidRDefault="00000000">
      <w:pPr>
        <w:pStyle w:val="Kazalovsebine1"/>
        <w:tabs>
          <w:tab w:val="left" w:pos="440"/>
          <w:tab w:val="right" w:leader="dot" w:pos="8488"/>
        </w:tabs>
        <w:rPr>
          <w:rFonts w:asciiTheme="minorHAnsi" w:eastAsiaTheme="minorEastAsia" w:hAnsiTheme="minorHAnsi" w:cstheme="minorBidi"/>
          <w:noProof/>
        </w:rPr>
      </w:pPr>
      <w:hyperlink w:anchor="_Toc31363104" w:history="1">
        <w:r w:rsidR="00A70C1C" w:rsidRPr="00831501">
          <w:rPr>
            <w:rStyle w:val="Hiperpovezava"/>
            <w:noProof/>
          </w:rPr>
          <w:t>7</w:t>
        </w:r>
        <w:r w:rsidR="00A70C1C">
          <w:rPr>
            <w:rFonts w:asciiTheme="minorHAnsi" w:eastAsiaTheme="minorEastAsia" w:hAnsiTheme="minorHAnsi" w:cstheme="minorBidi"/>
            <w:noProof/>
          </w:rPr>
          <w:tab/>
        </w:r>
        <w:r w:rsidR="00A70C1C" w:rsidRPr="00831501">
          <w:rPr>
            <w:rStyle w:val="Hiperpovezava"/>
            <w:noProof/>
          </w:rPr>
          <w:t>PRISTOJNI URADI ZA IZVAJANJE TRANZITNEGA POSTOPKA</w:t>
        </w:r>
        <w:r w:rsidR="00A70C1C">
          <w:rPr>
            <w:noProof/>
            <w:webHidden/>
          </w:rPr>
          <w:tab/>
        </w:r>
        <w:r w:rsidR="00A70C1C">
          <w:rPr>
            <w:noProof/>
            <w:webHidden/>
          </w:rPr>
          <w:fldChar w:fldCharType="begin"/>
        </w:r>
        <w:r w:rsidR="00A70C1C">
          <w:rPr>
            <w:noProof/>
            <w:webHidden/>
          </w:rPr>
          <w:instrText xml:space="preserve"> PAGEREF _Toc31363104 \h </w:instrText>
        </w:r>
        <w:r w:rsidR="00A70C1C">
          <w:rPr>
            <w:noProof/>
            <w:webHidden/>
          </w:rPr>
        </w:r>
        <w:r w:rsidR="00A70C1C">
          <w:rPr>
            <w:noProof/>
            <w:webHidden/>
          </w:rPr>
          <w:fldChar w:fldCharType="separate"/>
        </w:r>
        <w:r w:rsidR="00A70C1C">
          <w:rPr>
            <w:noProof/>
            <w:webHidden/>
          </w:rPr>
          <w:t>30</w:t>
        </w:r>
        <w:r w:rsidR="00A70C1C">
          <w:rPr>
            <w:noProof/>
            <w:webHidden/>
          </w:rPr>
          <w:fldChar w:fldCharType="end"/>
        </w:r>
      </w:hyperlink>
    </w:p>
    <w:p w14:paraId="7943EC63" w14:textId="34573FEF" w:rsidR="00F17462" w:rsidRDefault="00402BA9" w:rsidP="00664DD8">
      <w:r>
        <w:fldChar w:fldCharType="end"/>
      </w:r>
    </w:p>
    <w:p w14:paraId="123C8067" w14:textId="77777777" w:rsidR="00F17462" w:rsidRDefault="00F17462">
      <w:r>
        <w:br w:type="page"/>
      </w:r>
    </w:p>
    <w:p w14:paraId="40F6F9C1" w14:textId="158F2418" w:rsidR="00F64B6F" w:rsidRPr="00357B6F" w:rsidRDefault="00DB00DA" w:rsidP="00054F21">
      <w:pPr>
        <w:pStyle w:val="Naslov1"/>
      </w:pPr>
      <w:bookmarkStart w:id="1" w:name="_Toc31363070"/>
      <w:r w:rsidRPr="00357B6F">
        <w:lastRenderedPageBreak/>
        <w:t>UVOD</w:t>
      </w:r>
      <w:bookmarkEnd w:id="1"/>
    </w:p>
    <w:p w14:paraId="644D186B" w14:textId="5B122CCF" w:rsidR="00654442" w:rsidRDefault="00654442" w:rsidP="002C4334">
      <w:pPr>
        <w:jc w:val="both"/>
        <w:rPr>
          <w:rFonts w:ascii="Arial" w:hAnsi="Arial" w:cs="Arial"/>
          <w:sz w:val="20"/>
          <w:szCs w:val="20"/>
        </w:rPr>
      </w:pPr>
      <w:r w:rsidRPr="00654442">
        <w:rPr>
          <w:rFonts w:ascii="Arial" w:hAnsi="Arial" w:cs="Arial"/>
          <w:sz w:val="20"/>
          <w:szCs w:val="20"/>
        </w:rPr>
        <w:t xml:space="preserve">Dokument navaja </w:t>
      </w:r>
      <w:r>
        <w:rPr>
          <w:rFonts w:ascii="Arial" w:hAnsi="Arial" w:cs="Arial"/>
          <w:sz w:val="20"/>
          <w:szCs w:val="20"/>
        </w:rPr>
        <w:t>dokumentacijo potrebno za izgradnjo NCTS faza 5, novosti v fazi 5 v primerjavi z fazo 4 (procesi, sporočila, stanja), tako za skupno, zunanjo in notranjo domeno. Navedene so tudi izjeme, ki se upoštevajo v prehodnem obdobju, ki traja dokler ne bodo vse države članice in države skupnega tranzita uvedle faze 5 NCTS predvidoma 1.12.2023.</w:t>
      </w:r>
    </w:p>
    <w:p w14:paraId="0B856F9B" w14:textId="77777777" w:rsidR="00091000" w:rsidRDefault="00091000" w:rsidP="002C4334">
      <w:pPr>
        <w:jc w:val="both"/>
        <w:rPr>
          <w:rFonts w:ascii="Arial" w:hAnsi="Arial" w:cs="Arial"/>
          <w:sz w:val="20"/>
          <w:szCs w:val="20"/>
        </w:rPr>
      </w:pPr>
    </w:p>
    <w:p w14:paraId="686B616C" w14:textId="0B74F488" w:rsidR="00091000" w:rsidRPr="00654442" w:rsidRDefault="00091000" w:rsidP="002C4334">
      <w:pPr>
        <w:jc w:val="both"/>
        <w:rPr>
          <w:rFonts w:ascii="Arial" w:hAnsi="Arial" w:cs="Arial"/>
          <w:sz w:val="20"/>
          <w:szCs w:val="20"/>
        </w:rPr>
      </w:pPr>
      <w:r>
        <w:rPr>
          <w:rFonts w:ascii="Arial" w:hAnsi="Arial" w:cs="Arial"/>
          <w:sz w:val="20"/>
          <w:szCs w:val="20"/>
        </w:rPr>
        <w:t>Komunikacija med državami, ki se bodo v prehodnem obdobju nahajale v različnih fazah 4 ali 5, bo v Sloveniji potekala preko centralnega konvertorja. Za konverzijo sporočil mora poskrbeti država, ki se nahaja v fazi 5 na podlagi tehničnih specifikacij za konverzijo.</w:t>
      </w:r>
    </w:p>
    <w:p w14:paraId="7CAEBE4C" w14:textId="77777777" w:rsidR="00654442" w:rsidRDefault="00654442" w:rsidP="002C4334">
      <w:pPr>
        <w:jc w:val="both"/>
        <w:rPr>
          <w:rFonts w:ascii="Arial" w:hAnsi="Arial" w:cs="Arial"/>
          <w:sz w:val="20"/>
          <w:szCs w:val="20"/>
        </w:rPr>
      </w:pPr>
    </w:p>
    <w:p w14:paraId="4A40C0FC" w14:textId="72F03781" w:rsidR="00DB00DA" w:rsidRPr="00357B6F" w:rsidRDefault="00DB00DA" w:rsidP="002C4334">
      <w:pPr>
        <w:jc w:val="both"/>
        <w:rPr>
          <w:rFonts w:ascii="Arial" w:hAnsi="Arial" w:cs="Arial"/>
          <w:sz w:val="20"/>
          <w:szCs w:val="20"/>
        </w:rPr>
      </w:pPr>
      <w:r w:rsidRPr="00357B6F">
        <w:rPr>
          <w:rFonts w:ascii="Arial" w:hAnsi="Arial" w:cs="Arial"/>
          <w:sz w:val="20"/>
          <w:szCs w:val="20"/>
        </w:rPr>
        <w:t>Slovenski tranzitni sistem (SINCTS</w:t>
      </w:r>
      <w:r w:rsidR="00EE101E" w:rsidRPr="00357B6F">
        <w:rPr>
          <w:rFonts w:ascii="Arial" w:hAnsi="Arial" w:cs="Arial"/>
          <w:sz w:val="20"/>
          <w:szCs w:val="20"/>
        </w:rPr>
        <w:t xml:space="preserve"> – </w:t>
      </w:r>
      <w:proofErr w:type="spellStart"/>
      <w:r w:rsidR="00EE101E" w:rsidRPr="00654442">
        <w:rPr>
          <w:rFonts w:ascii="Arial" w:hAnsi="Arial" w:cs="Arial"/>
          <w:sz w:val="20"/>
          <w:szCs w:val="20"/>
        </w:rPr>
        <w:t>Slovenian</w:t>
      </w:r>
      <w:proofErr w:type="spellEnd"/>
      <w:r w:rsidR="00EE101E" w:rsidRPr="00654442">
        <w:rPr>
          <w:rFonts w:ascii="Arial" w:hAnsi="Arial" w:cs="Arial"/>
          <w:sz w:val="20"/>
          <w:szCs w:val="20"/>
        </w:rPr>
        <w:t xml:space="preserve"> </w:t>
      </w:r>
      <w:r w:rsidR="009664CF" w:rsidRPr="00654442">
        <w:rPr>
          <w:rFonts w:ascii="Arial" w:eastAsia="Times-Roman" w:hAnsi="Arial" w:cs="Arial"/>
          <w:sz w:val="20"/>
          <w:szCs w:val="20"/>
        </w:rPr>
        <w:t xml:space="preserve">New </w:t>
      </w:r>
      <w:proofErr w:type="spellStart"/>
      <w:r w:rsidR="009664CF" w:rsidRPr="00654442">
        <w:rPr>
          <w:rFonts w:ascii="Arial" w:eastAsia="Times-Roman" w:hAnsi="Arial" w:cs="Arial"/>
          <w:sz w:val="20"/>
          <w:szCs w:val="20"/>
        </w:rPr>
        <w:t>Computerised</w:t>
      </w:r>
      <w:proofErr w:type="spellEnd"/>
      <w:r w:rsidR="009664CF" w:rsidRPr="00654442">
        <w:rPr>
          <w:rFonts w:ascii="Arial" w:eastAsia="Times-Roman" w:hAnsi="Arial" w:cs="Arial"/>
          <w:sz w:val="20"/>
          <w:szCs w:val="20"/>
        </w:rPr>
        <w:t xml:space="preserve"> </w:t>
      </w:r>
      <w:proofErr w:type="spellStart"/>
      <w:r w:rsidR="009664CF" w:rsidRPr="00654442">
        <w:rPr>
          <w:rFonts w:ascii="Arial" w:eastAsia="Times-Roman" w:hAnsi="Arial" w:cs="Arial"/>
          <w:sz w:val="20"/>
          <w:szCs w:val="20"/>
        </w:rPr>
        <w:t>Transit</w:t>
      </w:r>
      <w:proofErr w:type="spellEnd"/>
      <w:r w:rsidR="009664CF" w:rsidRPr="00654442">
        <w:rPr>
          <w:rFonts w:ascii="Arial" w:eastAsia="Times-Roman" w:hAnsi="Arial" w:cs="Arial"/>
          <w:sz w:val="20"/>
          <w:szCs w:val="20"/>
        </w:rPr>
        <w:t xml:space="preserve"> </w:t>
      </w:r>
      <w:proofErr w:type="spellStart"/>
      <w:r w:rsidR="009664CF" w:rsidRPr="00654442">
        <w:rPr>
          <w:rFonts w:ascii="Arial" w:eastAsia="Times-Roman" w:hAnsi="Arial" w:cs="Arial"/>
          <w:sz w:val="20"/>
          <w:szCs w:val="20"/>
        </w:rPr>
        <w:t>S</w:t>
      </w:r>
      <w:r w:rsidR="00EE101E" w:rsidRPr="00654442">
        <w:rPr>
          <w:rFonts w:ascii="Arial" w:eastAsia="Times-Roman" w:hAnsi="Arial" w:cs="Arial"/>
          <w:sz w:val="20"/>
          <w:szCs w:val="20"/>
        </w:rPr>
        <w:t>ystem</w:t>
      </w:r>
      <w:proofErr w:type="spellEnd"/>
      <w:r w:rsidRPr="00357B6F">
        <w:rPr>
          <w:rFonts w:ascii="Arial" w:hAnsi="Arial" w:cs="Arial"/>
          <w:sz w:val="20"/>
          <w:szCs w:val="20"/>
        </w:rPr>
        <w:t>)</w:t>
      </w:r>
      <w:r w:rsidR="00AD54B8">
        <w:rPr>
          <w:rFonts w:ascii="Arial" w:hAnsi="Arial" w:cs="Arial"/>
          <w:sz w:val="20"/>
          <w:szCs w:val="20"/>
        </w:rPr>
        <w:t xml:space="preserve"> faza 5,</w:t>
      </w:r>
      <w:r w:rsidRPr="00357B6F">
        <w:rPr>
          <w:rFonts w:ascii="Arial" w:hAnsi="Arial" w:cs="Arial"/>
          <w:sz w:val="20"/>
          <w:szCs w:val="20"/>
        </w:rPr>
        <w:t xml:space="preserve"> je </w:t>
      </w:r>
      <w:r w:rsidR="00775FD3" w:rsidRPr="00357B6F">
        <w:rPr>
          <w:rFonts w:ascii="Arial" w:hAnsi="Arial" w:cs="Arial"/>
          <w:sz w:val="20"/>
          <w:szCs w:val="20"/>
        </w:rPr>
        <w:t xml:space="preserve">elektronska </w:t>
      </w:r>
      <w:r w:rsidRPr="00357B6F">
        <w:rPr>
          <w:rFonts w:ascii="Arial" w:hAnsi="Arial" w:cs="Arial"/>
          <w:sz w:val="20"/>
          <w:szCs w:val="20"/>
        </w:rPr>
        <w:t xml:space="preserve">aplikacija, ki omogoča podporo tranzitnemu postopku. </w:t>
      </w:r>
    </w:p>
    <w:p w14:paraId="3138712B" w14:textId="70171523" w:rsidR="00DB00DA" w:rsidRPr="00357B6F" w:rsidRDefault="00DB00DA" w:rsidP="002C4334">
      <w:pPr>
        <w:jc w:val="both"/>
        <w:rPr>
          <w:rFonts w:ascii="Arial" w:hAnsi="Arial" w:cs="Arial"/>
          <w:sz w:val="20"/>
          <w:szCs w:val="20"/>
        </w:rPr>
      </w:pPr>
    </w:p>
    <w:p w14:paraId="5D5A4E7E" w14:textId="60666795" w:rsidR="00DB00DA" w:rsidRPr="00357B6F" w:rsidRDefault="00DB00DA" w:rsidP="00530A83">
      <w:pPr>
        <w:jc w:val="both"/>
        <w:rPr>
          <w:rFonts w:ascii="Arial" w:hAnsi="Arial" w:cs="Arial"/>
          <w:sz w:val="20"/>
          <w:szCs w:val="20"/>
        </w:rPr>
      </w:pPr>
      <w:r w:rsidRPr="00357B6F">
        <w:rPr>
          <w:rFonts w:ascii="Arial" w:hAnsi="Arial" w:cs="Arial"/>
          <w:sz w:val="20"/>
          <w:szCs w:val="20"/>
        </w:rPr>
        <w:t>Aplikacija</w:t>
      </w:r>
      <w:r w:rsidR="00AD54B8">
        <w:rPr>
          <w:rFonts w:ascii="Arial" w:hAnsi="Arial" w:cs="Arial"/>
          <w:sz w:val="20"/>
          <w:szCs w:val="20"/>
        </w:rPr>
        <w:t xml:space="preserve"> bo</w:t>
      </w:r>
      <w:r w:rsidRPr="00357B6F">
        <w:rPr>
          <w:rFonts w:ascii="Arial" w:hAnsi="Arial" w:cs="Arial"/>
          <w:sz w:val="20"/>
          <w:szCs w:val="20"/>
        </w:rPr>
        <w:t xml:space="preserve"> </w:t>
      </w:r>
      <w:r w:rsidR="00EE101E" w:rsidRPr="00357B6F">
        <w:rPr>
          <w:rFonts w:ascii="Arial" w:hAnsi="Arial" w:cs="Arial"/>
          <w:sz w:val="20"/>
          <w:szCs w:val="20"/>
        </w:rPr>
        <w:t>om</w:t>
      </w:r>
      <w:r w:rsidRPr="00357B6F">
        <w:rPr>
          <w:rFonts w:ascii="Arial" w:hAnsi="Arial" w:cs="Arial"/>
          <w:sz w:val="20"/>
          <w:szCs w:val="20"/>
        </w:rPr>
        <w:t>ogoča</w:t>
      </w:r>
      <w:r w:rsidR="00AD54B8">
        <w:rPr>
          <w:rFonts w:ascii="Arial" w:hAnsi="Arial" w:cs="Arial"/>
          <w:sz w:val="20"/>
          <w:szCs w:val="20"/>
        </w:rPr>
        <w:t>la</w:t>
      </w:r>
      <w:r w:rsidRPr="00357B6F">
        <w:rPr>
          <w:rFonts w:ascii="Arial" w:hAnsi="Arial" w:cs="Arial"/>
          <w:sz w:val="20"/>
          <w:szCs w:val="20"/>
        </w:rPr>
        <w:t>:</w:t>
      </w:r>
    </w:p>
    <w:p w14:paraId="6C8229BD" w14:textId="77777777" w:rsidR="00DB00DA" w:rsidRPr="00357B6F" w:rsidRDefault="00DB00DA" w:rsidP="003C5C1C">
      <w:pPr>
        <w:numPr>
          <w:ilvl w:val="0"/>
          <w:numId w:val="7"/>
        </w:numPr>
        <w:jc w:val="both"/>
        <w:rPr>
          <w:rFonts w:ascii="Arial" w:hAnsi="Arial" w:cs="Arial"/>
          <w:sz w:val="20"/>
          <w:szCs w:val="20"/>
        </w:rPr>
      </w:pPr>
      <w:r w:rsidRPr="00357B6F">
        <w:rPr>
          <w:rFonts w:ascii="Arial" w:hAnsi="Arial" w:cs="Arial"/>
          <w:sz w:val="20"/>
          <w:szCs w:val="20"/>
        </w:rPr>
        <w:t>pregled nad elektronsko vloženimi tranzitnimi deklaracijami,</w:t>
      </w:r>
    </w:p>
    <w:p w14:paraId="58881C10" w14:textId="77777777" w:rsidR="00DB00DA" w:rsidRPr="00357B6F" w:rsidRDefault="00DB00DA" w:rsidP="00845FD2">
      <w:pPr>
        <w:numPr>
          <w:ilvl w:val="0"/>
          <w:numId w:val="7"/>
        </w:numPr>
        <w:spacing w:before="100" w:beforeAutospacing="1"/>
        <w:jc w:val="both"/>
        <w:rPr>
          <w:rFonts w:ascii="Arial" w:hAnsi="Arial" w:cs="Arial"/>
          <w:sz w:val="20"/>
          <w:szCs w:val="20"/>
        </w:rPr>
      </w:pPr>
      <w:r w:rsidRPr="00357B6F">
        <w:rPr>
          <w:rFonts w:ascii="Arial" w:hAnsi="Arial" w:cs="Arial"/>
          <w:sz w:val="20"/>
          <w:szCs w:val="20"/>
        </w:rPr>
        <w:t>ročni vnos tranzitne deklaracije,</w:t>
      </w:r>
    </w:p>
    <w:p w14:paraId="78A97AEF" w14:textId="6DB09FEB" w:rsidR="00DB00DA" w:rsidRPr="00357B6F" w:rsidRDefault="00DB00DA" w:rsidP="003C5C1C">
      <w:pPr>
        <w:numPr>
          <w:ilvl w:val="0"/>
          <w:numId w:val="7"/>
        </w:numPr>
        <w:spacing w:before="100" w:beforeAutospacing="1"/>
        <w:jc w:val="both"/>
        <w:rPr>
          <w:rFonts w:ascii="Arial" w:hAnsi="Arial" w:cs="Arial"/>
          <w:sz w:val="20"/>
          <w:szCs w:val="20"/>
        </w:rPr>
      </w:pPr>
      <w:r w:rsidRPr="00357B6F">
        <w:rPr>
          <w:rFonts w:ascii="Arial" w:hAnsi="Arial" w:cs="Arial"/>
          <w:sz w:val="20"/>
          <w:szCs w:val="20"/>
        </w:rPr>
        <w:t>spremljanje in usmerjanje procesov</w:t>
      </w:r>
      <w:r w:rsidR="00EE101E" w:rsidRPr="00357B6F">
        <w:rPr>
          <w:rFonts w:ascii="Arial" w:hAnsi="Arial" w:cs="Arial"/>
          <w:sz w:val="20"/>
          <w:szCs w:val="20"/>
        </w:rPr>
        <w:t xml:space="preserve"> na uradu odhoda</w:t>
      </w:r>
      <w:r w:rsidRPr="00357B6F">
        <w:rPr>
          <w:rFonts w:ascii="Arial" w:hAnsi="Arial" w:cs="Arial"/>
          <w:sz w:val="20"/>
          <w:szCs w:val="20"/>
        </w:rPr>
        <w:t>,</w:t>
      </w:r>
      <w:r w:rsidR="00EE101E" w:rsidRPr="00357B6F">
        <w:rPr>
          <w:rFonts w:ascii="Arial" w:hAnsi="Arial" w:cs="Arial"/>
          <w:sz w:val="20"/>
          <w:szCs w:val="20"/>
        </w:rPr>
        <w:t xml:space="preserve"> ura</w:t>
      </w:r>
      <w:r w:rsidR="00091000">
        <w:rPr>
          <w:rFonts w:ascii="Arial" w:hAnsi="Arial" w:cs="Arial"/>
          <w:sz w:val="20"/>
          <w:szCs w:val="20"/>
        </w:rPr>
        <w:t xml:space="preserve">du tranzita, namembnem uradu, uradu izstopa v tranzitu, uradu vnosa izrednih dogodkov in </w:t>
      </w:r>
      <w:r w:rsidR="00EE101E" w:rsidRPr="00357B6F">
        <w:rPr>
          <w:rFonts w:ascii="Arial" w:hAnsi="Arial" w:cs="Arial"/>
          <w:sz w:val="20"/>
          <w:szCs w:val="20"/>
        </w:rPr>
        <w:t>uradu zaključka/pristojnem uradu,</w:t>
      </w:r>
    </w:p>
    <w:p w14:paraId="18DE1CF6" w14:textId="77777777" w:rsidR="00DB00DA" w:rsidRDefault="00DB00DA" w:rsidP="003C5C1C">
      <w:pPr>
        <w:numPr>
          <w:ilvl w:val="0"/>
          <w:numId w:val="7"/>
        </w:numPr>
        <w:spacing w:before="100" w:beforeAutospacing="1"/>
        <w:jc w:val="both"/>
        <w:rPr>
          <w:rFonts w:ascii="Arial" w:hAnsi="Arial" w:cs="Arial"/>
          <w:sz w:val="20"/>
          <w:szCs w:val="20"/>
        </w:rPr>
      </w:pPr>
      <w:r w:rsidRPr="00357B6F">
        <w:rPr>
          <w:rFonts w:ascii="Arial" w:hAnsi="Arial" w:cs="Arial"/>
          <w:sz w:val="20"/>
          <w:szCs w:val="20"/>
        </w:rPr>
        <w:t>tiskanje potrebnih izpisov,</w:t>
      </w:r>
    </w:p>
    <w:p w14:paraId="6C82BC14" w14:textId="6E7641BA" w:rsidR="00F34A2D" w:rsidRPr="00357B6F" w:rsidRDefault="00F34A2D" w:rsidP="003C5C1C">
      <w:pPr>
        <w:numPr>
          <w:ilvl w:val="0"/>
          <w:numId w:val="7"/>
        </w:numPr>
        <w:spacing w:before="100" w:beforeAutospacing="1"/>
        <w:jc w:val="both"/>
        <w:rPr>
          <w:rFonts w:ascii="Arial" w:hAnsi="Arial" w:cs="Arial"/>
          <w:sz w:val="20"/>
          <w:szCs w:val="20"/>
        </w:rPr>
      </w:pPr>
      <w:r>
        <w:rPr>
          <w:rFonts w:ascii="Arial" w:hAnsi="Arial" w:cs="Arial"/>
          <w:sz w:val="20"/>
          <w:szCs w:val="20"/>
        </w:rPr>
        <w:t>nacionalno izmenjavo sporočil,</w:t>
      </w:r>
    </w:p>
    <w:p w14:paraId="1C09BFD8" w14:textId="77777777" w:rsidR="00DB00DA" w:rsidRPr="00357B6F" w:rsidRDefault="00DB00DA" w:rsidP="003C5C1C">
      <w:pPr>
        <w:numPr>
          <w:ilvl w:val="0"/>
          <w:numId w:val="7"/>
        </w:numPr>
        <w:spacing w:before="100" w:beforeAutospacing="1"/>
        <w:jc w:val="both"/>
        <w:rPr>
          <w:rFonts w:ascii="Arial" w:hAnsi="Arial" w:cs="Arial"/>
          <w:sz w:val="20"/>
          <w:szCs w:val="20"/>
        </w:rPr>
      </w:pPr>
      <w:r w:rsidRPr="00357B6F">
        <w:rPr>
          <w:rFonts w:ascii="Arial" w:hAnsi="Arial" w:cs="Arial"/>
          <w:sz w:val="20"/>
          <w:szCs w:val="20"/>
        </w:rPr>
        <w:t>izmenjavo sporočil z EU,</w:t>
      </w:r>
    </w:p>
    <w:p w14:paraId="3D1176F8" w14:textId="77777777" w:rsidR="00EE101E" w:rsidRPr="00357B6F" w:rsidRDefault="00EE101E" w:rsidP="003C5C1C">
      <w:pPr>
        <w:numPr>
          <w:ilvl w:val="0"/>
          <w:numId w:val="7"/>
        </w:numPr>
        <w:spacing w:before="100" w:beforeAutospacing="1"/>
        <w:jc w:val="both"/>
        <w:rPr>
          <w:rFonts w:ascii="Arial" w:hAnsi="Arial" w:cs="Arial"/>
          <w:sz w:val="20"/>
          <w:szCs w:val="20"/>
        </w:rPr>
      </w:pPr>
      <w:r w:rsidRPr="00357B6F">
        <w:rPr>
          <w:rFonts w:ascii="Arial" w:hAnsi="Arial" w:cs="Arial"/>
          <w:sz w:val="20"/>
          <w:szCs w:val="20"/>
        </w:rPr>
        <w:t xml:space="preserve">izmenjavo sporočil z deklaranti, </w:t>
      </w:r>
    </w:p>
    <w:p w14:paraId="620DD618" w14:textId="77777777" w:rsidR="00EE101E" w:rsidRPr="00357B6F" w:rsidRDefault="00EE101E" w:rsidP="003C5C1C">
      <w:pPr>
        <w:numPr>
          <w:ilvl w:val="0"/>
          <w:numId w:val="7"/>
        </w:numPr>
        <w:spacing w:before="100" w:beforeAutospacing="1"/>
        <w:jc w:val="both"/>
        <w:rPr>
          <w:rFonts w:ascii="Arial" w:hAnsi="Arial" w:cs="Arial"/>
          <w:sz w:val="20"/>
          <w:szCs w:val="20"/>
        </w:rPr>
      </w:pPr>
      <w:r w:rsidRPr="00357B6F">
        <w:rPr>
          <w:rFonts w:ascii="Arial" w:hAnsi="Arial" w:cs="Arial"/>
          <w:sz w:val="20"/>
          <w:szCs w:val="20"/>
        </w:rPr>
        <w:t>izmenjavo sporočil s podpornimi aplikacijami,</w:t>
      </w:r>
    </w:p>
    <w:p w14:paraId="47DB33EE" w14:textId="77777777" w:rsidR="00DB00DA" w:rsidRPr="00357B6F" w:rsidRDefault="00DB00DA" w:rsidP="003C5C1C">
      <w:pPr>
        <w:numPr>
          <w:ilvl w:val="0"/>
          <w:numId w:val="7"/>
        </w:numPr>
        <w:spacing w:before="100" w:beforeAutospacing="1"/>
        <w:jc w:val="both"/>
        <w:rPr>
          <w:rFonts w:ascii="Arial" w:hAnsi="Arial" w:cs="Arial"/>
          <w:sz w:val="20"/>
          <w:szCs w:val="20"/>
        </w:rPr>
      </w:pPr>
      <w:r w:rsidRPr="00357B6F">
        <w:rPr>
          <w:rFonts w:ascii="Arial" w:hAnsi="Arial" w:cs="Arial"/>
          <w:sz w:val="20"/>
          <w:szCs w:val="20"/>
        </w:rPr>
        <w:t>varnostne in varstvene zahteve,</w:t>
      </w:r>
    </w:p>
    <w:p w14:paraId="5DA7B905" w14:textId="77777777" w:rsidR="00C5031E" w:rsidRDefault="00DB00DA" w:rsidP="003C5C1C">
      <w:pPr>
        <w:numPr>
          <w:ilvl w:val="0"/>
          <w:numId w:val="7"/>
        </w:numPr>
        <w:spacing w:before="100" w:beforeAutospacing="1" w:after="100" w:afterAutospacing="1"/>
        <w:jc w:val="both"/>
        <w:rPr>
          <w:rFonts w:ascii="Arial" w:hAnsi="Arial" w:cs="Arial"/>
          <w:sz w:val="20"/>
          <w:szCs w:val="20"/>
        </w:rPr>
      </w:pPr>
      <w:r w:rsidRPr="00357B6F">
        <w:rPr>
          <w:rFonts w:ascii="Arial" w:hAnsi="Arial" w:cs="Arial"/>
          <w:sz w:val="20"/>
          <w:szCs w:val="20"/>
        </w:rPr>
        <w:t>postopek poizvedb in izterjav</w:t>
      </w:r>
      <w:r w:rsidR="00C5031E">
        <w:rPr>
          <w:rFonts w:ascii="Arial" w:hAnsi="Arial" w:cs="Arial"/>
          <w:sz w:val="20"/>
          <w:szCs w:val="20"/>
        </w:rPr>
        <w:t>,</w:t>
      </w:r>
    </w:p>
    <w:p w14:paraId="3F6409CD" w14:textId="5EB6DCFD" w:rsidR="001E5552" w:rsidRDefault="00C5031E" w:rsidP="003C5C1C">
      <w:pPr>
        <w:numPr>
          <w:ilvl w:val="0"/>
          <w:numId w:val="7"/>
        </w:numPr>
        <w:spacing w:before="100" w:beforeAutospacing="1" w:after="100" w:afterAutospacing="1"/>
        <w:jc w:val="both"/>
        <w:rPr>
          <w:rFonts w:ascii="Arial" w:hAnsi="Arial" w:cs="Arial"/>
          <w:sz w:val="20"/>
          <w:szCs w:val="20"/>
        </w:rPr>
      </w:pPr>
      <w:r>
        <w:rPr>
          <w:rFonts w:ascii="Arial" w:hAnsi="Arial" w:cs="Arial"/>
          <w:sz w:val="20"/>
          <w:szCs w:val="20"/>
        </w:rPr>
        <w:t>nadzor nad</w:t>
      </w:r>
      <w:r w:rsidR="003A68AA">
        <w:rPr>
          <w:rFonts w:ascii="Arial" w:hAnsi="Arial" w:cs="Arial"/>
          <w:sz w:val="20"/>
          <w:szCs w:val="20"/>
        </w:rPr>
        <w:t xml:space="preserve"> napakami pri izmenjavi sporočil</w:t>
      </w:r>
      <w:r w:rsidR="005D5CEC">
        <w:rPr>
          <w:rFonts w:ascii="Arial" w:hAnsi="Arial" w:cs="Arial"/>
          <w:sz w:val="20"/>
          <w:szCs w:val="20"/>
        </w:rPr>
        <w:t xml:space="preserve"> in</w:t>
      </w:r>
    </w:p>
    <w:p w14:paraId="0502AFF4" w14:textId="40B5A0AC" w:rsidR="003A68AA" w:rsidRDefault="003A68AA" w:rsidP="00845FD2">
      <w:pPr>
        <w:numPr>
          <w:ilvl w:val="0"/>
          <w:numId w:val="7"/>
        </w:numPr>
        <w:spacing w:before="100" w:beforeAutospacing="1" w:after="100" w:afterAutospacing="1"/>
        <w:jc w:val="both"/>
        <w:rPr>
          <w:rFonts w:ascii="Arial" w:hAnsi="Arial" w:cs="Arial"/>
          <w:sz w:val="20"/>
          <w:szCs w:val="20"/>
        </w:rPr>
      </w:pPr>
      <w:r>
        <w:rPr>
          <w:rFonts w:ascii="Arial" w:hAnsi="Arial" w:cs="Arial"/>
          <w:sz w:val="20"/>
          <w:szCs w:val="20"/>
        </w:rPr>
        <w:t>sprejem</w:t>
      </w:r>
      <w:r w:rsidR="00845FD2">
        <w:rPr>
          <w:rFonts w:ascii="Arial" w:hAnsi="Arial" w:cs="Arial"/>
          <w:sz w:val="20"/>
          <w:szCs w:val="20"/>
        </w:rPr>
        <w:t xml:space="preserve"> in vnos</w:t>
      </w:r>
      <w:r>
        <w:rPr>
          <w:rFonts w:ascii="Arial" w:hAnsi="Arial" w:cs="Arial"/>
          <w:sz w:val="20"/>
          <w:szCs w:val="20"/>
        </w:rPr>
        <w:t xml:space="preserve"> </w:t>
      </w:r>
      <w:proofErr w:type="spellStart"/>
      <w:r>
        <w:rPr>
          <w:rFonts w:ascii="Arial" w:hAnsi="Arial" w:cs="Arial"/>
          <w:sz w:val="20"/>
          <w:szCs w:val="20"/>
        </w:rPr>
        <w:t>ePrilog</w:t>
      </w:r>
      <w:proofErr w:type="spellEnd"/>
    </w:p>
    <w:p w14:paraId="7BD8DD3A" w14:textId="6058ADAD" w:rsidR="001E5552" w:rsidRPr="00357B6F" w:rsidRDefault="001E5552" w:rsidP="004B49B2">
      <w:pPr>
        <w:pStyle w:val="Naslov2"/>
      </w:pPr>
      <w:bookmarkStart w:id="2" w:name="_Toc31363071"/>
      <w:r w:rsidRPr="00357B6F">
        <w:t>ČASOVNI OKVIR UVEDBE SINCTS FAZA 5</w:t>
      </w:r>
      <w:bookmarkEnd w:id="2"/>
    </w:p>
    <w:p w14:paraId="380583ED" w14:textId="77777777" w:rsidR="00B77C80" w:rsidRDefault="00B77C80" w:rsidP="00530A83">
      <w:pPr>
        <w:ind w:firstLine="720"/>
        <w:jc w:val="both"/>
        <w:rPr>
          <w:rFonts w:ascii="Arial" w:hAnsi="Arial" w:cs="Arial"/>
          <w:sz w:val="20"/>
          <w:szCs w:val="20"/>
        </w:rPr>
      </w:pPr>
    </w:p>
    <w:p w14:paraId="49ABFF84" w14:textId="77777777" w:rsidR="001E5552" w:rsidRPr="000C0E96" w:rsidRDefault="001E5552" w:rsidP="00530A83">
      <w:pPr>
        <w:ind w:firstLine="720"/>
        <w:jc w:val="both"/>
        <w:rPr>
          <w:rFonts w:ascii="Arial" w:hAnsi="Arial" w:cs="Arial"/>
          <w:sz w:val="20"/>
          <w:szCs w:val="20"/>
        </w:rPr>
      </w:pPr>
      <w:r w:rsidRPr="000C0E96">
        <w:rPr>
          <w:rFonts w:ascii="Arial" w:hAnsi="Arial" w:cs="Arial"/>
          <w:sz w:val="20"/>
          <w:szCs w:val="20"/>
        </w:rPr>
        <w:t>Predvideni nacionalni časovni okvir uvedbe SINCTS faza 5 zajema:</w:t>
      </w:r>
    </w:p>
    <w:p w14:paraId="651F900D" w14:textId="21C13E91" w:rsidR="001E5552" w:rsidRPr="00845FD2" w:rsidRDefault="001E5552" w:rsidP="00845FD2">
      <w:pPr>
        <w:numPr>
          <w:ilvl w:val="0"/>
          <w:numId w:val="2"/>
        </w:numPr>
        <w:spacing w:before="240"/>
        <w:ind w:left="1134" w:hanging="425"/>
        <w:jc w:val="both"/>
        <w:rPr>
          <w:rFonts w:ascii="Arial" w:hAnsi="Arial" w:cs="Arial"/>
          <w:sz w:val="20"/>
          <w:szCs w:val="20"/>
        </w:rPr>
      </w:pPr>
      <w:r w:rsidRPr="00845FD2">
        <w:rPr>
          <w:rFonts w:ascii="Arial" w:hAnsi="Arial" w:cs="Arial"/>
          <w:sz w:val="20"/>
          <w:szCs w:val="20"/>
        </w:rPr>
        <w:t>namestitev aplikacije v testno okolje 1</w:t>
      </w:r>
      <w:r w:rsidR="00F90B43">
        <w:rPr>
          <w:rFonts w:ascii="Arial" w:hAnsi="Arial" w:cs="Arial"/>
          <w:sz w:val="20"/>
          <w:szCs w:val="20"/>
        </w:rPr>
        <w:t>5</w:t>
      </w:r>
      <w:r w:rsidRPr="00845FD2">
        <w:rPr>
          <w:rFonts w:ascii="Arial" w:hAnsi="Arial" w:cs="Arial"/>
          <w:sz w:val="20"/>
          <w:szCs w:val="20"/>
        </w:rPr>
        <w:t>.</w:t>
      </w:r>
      <w:r w:rsidR="00F90B43">
        <w:rPr>
          <w:rFonts w:ascii="Arial" w:hAnsi="Arial" w:cs="Arial"/>
          <w:sz w:val="20"/>
          <w:szCs w:val="20"/>
        </w:rPr>
        <w:t xml:space="preserve"> 11</w:t>
      </w:r>
      <w:r w:rsidRPr="00845FD2">
        <w:rPr>
          <w:rFonts w:ascii="Arial" w:hAnsi="Arial" w:cs="Arial"/>
          <w:sz w:val="20"/>
          <w:szCs w:val="20"/>
        </w:rPr>
        <w:t>.</w:t>
      </w:r>
      <w:r w:rsidR="00F90B43">
        <w:rPr>
          <w:rFonts w:ascii="Arial" w:hAnsi="Arial" w:cs="Arial"/>
          <w:sz w:val="20"/>
          <w:szCs w:val="20"/>
        </w:rPr>
        <w:t xml:space="preserve"> </w:t>
      </w:r>
      <w:r w:rsidRPr="00845FD2">
        <w:rPr>
          <w:rFonts w:ascii="Arial" w:hAnsi="Arial" w:cs="Arial"/>
          <w:sz w:val="20"/>
          <w:szCs w:val="20"/>
        </w:rPr>
        <w:t xml:space="preserve">2021 </w:t>
      </w:r>
    </w:p>
    <w:p w14:paraId="06E6270E" w14:textId="7E826FD1" w:rsidR="001E5552" w:rsidRPr="000C0E96" w:rsidRDefault="001E5552" w:rsidP="00B77C80">
      <w:pPr>
        <w:numPr>
          <w:ilvl w:val="0"/>
          <w:numId w:val="2"/>
        </w:numPr>
        <w:ind w:left="1134" w:hanging="425"/>
        <w:jc w:val="both"/>
        <w:rPr>
          <w:rFonts w:ascii="Arial" w:hAnsi="Arial" w:cs="Arial"/>
          <w:sz w:val="20"/>
          <w:szCs w:val="20"/>
        </w:rPr>
      </w:pPr>
      <w:r w:rsidRPr="000C0E96">
        <w:rPr>
          <w:rFonts w:ascii="Arial" w:hAnsi="Arial" w:cs="Arial"/>
          <w:sz w:val="20"/>
          <w:szCs w:val="20"/>
        </w:rPr>
        <w:t xml:space="preserve">testiranje z zunanjim okoljem </w:t>
      </w:r>
      <w:r w:rsidR="00F90B43">
        <w:rPr>
          <w:rFonts w:ascii="Arial" w:hAnsi="Arial" w:cs="Arial"/>
          <w:sz w:val="20"/>
          <w:szCs w:val="20"/>
        </w:rPr>
        <w:t>3</w:t>
      </w:r>
      <w:r w:rsidRPr="000C0E96">
        <w:rPr>
          <w:rFonts w:ascii="Arial" w:hAnsi="Arial" w:cs="Arial"/>
          <w:sz w:val="20"/>
          <w:szCs w:val="20"/>
        </w:rPr>
        <w:t>.</w:t>
      </w:r>
      <w:r w:rsidR="00F90B43">
        <w:rPr>
          <w:rFonts w:ascii="Arial" w:hAnsi="Arial" w:cs="Arial"/>
          <w:sz w:val="20"/>
          <w:szCs w:val="20"/>
        </w:rPr>
        <w:t xml:space="preserve"> </w:t>
      </w:r>
      <w:r w:rsidR="005F007E">
        <w:rPr>
          <w:rFonts w:ascii="Arial" w:hAnsi="Arial" w:cs="Arial"/>
          <w:sz w:val="20"/>
          <w:szCs w:val="20"/>
        </w:rPr>
        <w:t>1</w:t>
      </w:r>
      <w:r w:rsidRPr="000C0E96">
        <w:rPr>
          <w:rFonts w:ascii="Arial" w:hAnsi="Arial" w:cs="Arial"/>
          <w:sz w:val="20"/>
          <w:szCs w:val="20"/>
        </w:rPr>
        <w:t>.</w:t>
      </w:r>
      <w:r w:rsidR="00F90B43">
        <w:rPr>
          <w:rFonts w:ascii="Arial" w:hAnsi="Arial" w:cs="Arial"/>
          <w:sz w:val="20"/>
          <w:szCs w:val="20"/>
        </w:rPr>
        <w:t xml:space="preserve"> </w:t>
      </w:r>
      <w:r w:rsidRPr="000C0E96">
        <w:rPr>
          <w:rFonts w:ascii="Arial" w:hAnsi="Arial" w:cs="Arial"/>
          <w:sz w:val="20"/>
          <w:szCs w:val="20"/>
        </w:rPr>
        <w:t>202</w:t>
      </w:r>
      <w:r w:rsidR="00D72BD9">
        <w:rPr>
          <w:rFonts w:ascii="Arial" w:hAnsi="Arial" w:cs="Arial"/>
          <w:sz w:val="20"/>
          <w:szCs w:val="20"/>
        </w:rPr>
        <w:t>2</w:t>
      </w:r>
    </w:p>
    <w:p w14:paraId="211FC2BE" w14:textId="688780BB" w:rsidR="0064606B" w:rsidRDefault="001E5552" w:rsidP="00B77C80">
      <w:pPr>
        <w:numPr>
          <w:ilvl w:val="0"/>
          <w:numId w:val="2"/>
        </w:numPr>
        <w:ind w:left="1134" w:hanging="425"/>
        <w:jc w:val="both"/>
        <w:rPr>
          <w:rFonts w:ascii="Arial" w:hAnsi="Arial" w:cs="Arial"/>
          <w:sz w:val="20"/>
          <w:szCs w:val="20"/>
        </w:rPr>
      </w:pPr>
      <w:r w:rsidRPr="000C0E96">
        <w:rPr>
          <w:rFonts w:ascii="Arial" w:hAnsi="Arial" w:cs="Arial"/>
          <w:sz w:val="20"/>
          <w:szCs w:val="20"/>
        </w:rPr>
        <w:t>uvedba aplikacije v produkcijo in prenehanje SINCTS faza 4 1.</w:t>
      </w:r>
      <w:r w:rsidR="00F90B43">
        <w:rPr>
          <w:rFonts w:ascii="Arial" w:hAnsi="Arial" w:cs="Arial"/>
          <w:sz w:val="20"/>
          <w:szCs w:val="20"/>
        </w:rPr>
        <w:t xml:space="preserve"> </w:t>
      </w:r>
      <w:r w:rsidR="00594226">
        <w:rPr>
          <w:rFonts w:ascii="Arial" w:hAnsi="Arial" w:cs="Arial"/>
          <w:sz w:val="20"/>
          <w:szCs w:val="20"/>
        </w:rPr>
        <w:t>2</w:t>
      </w:r>
      <w:r w:rsidRPr="000C0E96">
        <w:rPr>
          <w:rFonts w:ascii="Arial" w:hAnsi="Arial" w:cs="Arial"/>
          <w:sz w:val="20"/>
          <w:szCs w:val="20"/>
        </w:rPr>
        <w:t>.</w:t>
      </w:r>
      <w:r w:rsidR="005C7D70">
        <w:rPr>
          <w:rFonts w:ascii="Arial" w:hAnsi="Arial" w:cs="Arial"/>
          <w:sz w:val="20"/>
          <w:szCs w:val="20"/>
        </w:rPr>
        <w:t xml:space="preserve"> </w:t>
      </w:r>
      <w:r w:rsidRPr="000C0E96">
        <w:rPr>
          <w:rFonts w:ascii="Arial" w:hAnsi="Arial" w:cs="Arial"/>
          <w:sz w:val="20"/>
          <w:szCs w:val="20"/>
        </w:rPr>
        <w:t>202</w:t>
      </w:r>
      <w:r w:rsidR="00D72BD9">
        <w:rPr>
          <w:rFonts w:ascii="Arial" w:hAnsi="Arial" w:cs="Arial"/>
          <w:sz w:val="20"/>
          <w:szCs w:val="20"/>
        </w:rPr>
        <w:t>3</w:t>
      </w:r>
    </w:p>
    <w:p w14:paraId="26839CB5" w14:textId="77777777" w:rsidR="0064606B" w:rsidRDefault="0064606B" w:rsidP="0064606B">
      <w:pPr>
        <w:jc w:val="both"/>
        <w:rPr>
          <w:rFonts w:ascii="Arial" w:hAnsi="Arial" w:cs="Arial"/>
          <w:sz w:val="20"/>
          <w:szCs w:val="20"/>
        </w:rPr>
      </w:pPr>
    </w:p>
    <w:p w14:paraId="2572B729" w14:textId="7E952B51" w:rsidR="0064606B" w:rsidRDefault="0064606B" w:rsidP="008E797D">
      <w:pPr>
        <w:ind w:left="709"/>
        <w:rPr>
          <w:rFonts w:ascii="Arial" w:hAnsi="Arial" w:cs="Arial"/>
          <w:sz w:val="20"/>
          <w:szCs w:val="20"/>
        </w:rPr>
      </w:pPr>
      <w:r>
        <w:rPr>
          <w:rFonts w:ascii="Arial" w:hAnsi="Arial" w:cs="Arial"/>
          <w:sz w:val="20"/>
          <w:szCs w:val="20"/>
        </w:rPr>
        <w:t xml:space="preserve">Upoštevati je potrebno, da </w:t>
      </w:r>
      <w:r w:rsidR="007E521A">
        <w:rPr>
          <w:rFonts w:ascii="Arial" w:hAnsi="Arial" w:cs="Arial"/>
          <w:sz w:val="20"/>
          <w:szCs w:val="20"/>
        </w:rPr>
        <w:t xml:space="preserve">ob uvedbi SINCTS faza 5 </w:t>
      </w:r>
      <w:r>
        <w:rPr>
          <w:rFonts w:ascii="Arial" w:hAnsi="Arial" w:cs="Arial"/>
          <w:sz w:val="20"/>
          <w:szCs w:val="20"/>
        </w:rPr>
        <w:t>ne bo prehodnega obdobja za zunanje okolje</w:t>
      </w:r>
      <w:r w:rsidR="007E521A">
        <w:rPr>
          <w:rFonts w:ascii="Arial" w:hAnsi="Arial" w:cs="Arial"/>
          <w:sz w:val="20"/>
          <w:szCs w:val="20"/>
        </w:rPr>
        <w:t xml:space="preserve"> (zunanja domena). To pomeni, da se z uvedbo SINCTS faza 5 na dan 1.</w:t>
      </w:r>
      <w:r w:rsidR="00F90B43">
        <w:rPr>
          <w:rFonts w:ascii="Arial" w:hAnsi="Arial" w:cs="Arial"/>
          <w:sz w:val="20"/>
          <w:szCs w:val="20"/>
        </w:rPr>
        <w:t xml:space="preserve"> </w:t>
      </w:r>
      <w:r w:rsidR="00594226">
        <w:rPr>
          <w:rFonts w:ascii="Arial" w:hAnsi="Arial" w:cs="Arial"/>
          <w:sz w:val="20"/>
          <w:szCs w:val="20"/>
        </w:rPr>
        <w:t>2</w:t>
      </w:r>
      <w:r w:rsidR="007E521A">
        <w:rPr>
          <w:rFonts w:ascii="Arial" w:hAnsi="Arial" w:cs="Arial"/>
          <w:sz w:val="20"/>
          <w:szCs w:val="20"/>
        </w:rPr>
        <w:t>.</w:t>
      </w:r>
      <w:r w:rsidR="00F90B43">
        <w:rPr>
          <w:rFonts w:ascii="Arial" w:hAnsi="Arial" w:cs="Arial"/>
          <w:sz w:val="20"/>
          <w:szCs w:val="20"/>
        </w:rPr>
        <w:t xml:space="preserve"> </w:t>
      </w:r>
      <w:r w:rsidR="007E521A">
        <w:rPr>
          <w:rFonts w:ascii="Arial" w:hAnsi="Arial" w:cs="Arial"/>
          <w:sz w:val="20"/>
          <w:szCs w:val="20"/>
        </w:rPr>
        <w:t>202</w:t>
      </w:r>
      <w:r w:rsidR="00D72BD9">
        <w:rPr>
          <w:rFonts w:ascii="Arial" w:hAnsi="Arial" w:cs="Arial"/>
          <w:sz w:val="20"/>
          <w:szCs w:val="20"/>
        </w:rPr>
        <w:t>3</w:t>
      </w:r>
      <w:r w:rsidR="007E521A">
        <w:rPr>
          <w:rFonts w:ascii="Arial" w:hAnsi="Arial" w:cs="Arial"/>
          <w:sz w:val="20"/>
          <w:szCs w:val="20"/>
        </w:rPr>
        <w:t>, SINCTS faza 4 preneha uporabljati</w:t>
      </w:r>
      <w:r>
        <w:rPr>
          <w:rFonts w:ascii="Arial" w:hAnsi="Arial" w:cs="Arial"/>
          <w:sz w:val="20"/>
          <w:szCs w:val="20"/>
        </w:rPr>
        <w:t>.</w:t>
      </w:r>
    </w:p>
    <w:p w14:paraId="118932A2" w14:textId="27EE4C04" w:rsidR="00527BD6" w:rsidRPr="00530A83" w:rsidRDefault="00DE4DD3" w:rsidP="00054F21">
      <w:pPr>
        <w:pStyle w:val="Naslov1"/>
      </w:pPr>
      <w:r>
        <w:br w:type="page"/>
      </w:r>
      <w:bookmarkStart w:id="3" w:name="_Toc31363072"/>
      <w:r w:rsidR="00601562" w:rsidRPr="008B0347">
        <w:lastRenderedPageBreak/>
        <w:t xml:space="preserve">NAMEN IN CILJI SINCTS </w:t>
      </w:r>
      <w:r w:rsidR="00527BD6" w:rsidRPr="00530A83">
        <w:t>FAZA</w:t>
      </w:r>
      <w:r w:rsidR="00601562" w:rsidRPr="00530A83">
        <w:t xml:space="preserve"> 5</w:t>
      </w:r>
      <w:bookmarkEnd w:id="3"/>
    </w:p>
    <w:p w14:paraId="51A557EB" w14:textId="4097420A" w:rsidR="006F4CAD" w:rsidRPr="00357B6F" w:rsidRDefault="00527BD6" w:rsidP="004B49B2">
      <w:pPr>
        <w:pStyle w:val="Naslov2"/>
      </w:pPr>
      <w:bookmarkStart w:id="4" w:name="_Toc31363073"/>
      <w:r w:rsidRPr="00357B6F">
        <w:t>SINCTS FAZA 5 V PRIMERJAVI S</w:t>
      </w:r>
      <w:r w:rsidR="006F4CAD" w:rsidRPr="00357B6F">
        <w:t xml:space="preserve"> FAZO 4</w:t>
      </w:r>
      <w:r w:rsidR="00F5769B">
        <w:t xml:space="preserve"> PROCESI</w:t>
      </w:r>
      <w:bookmarkEnd w:id="4"/>
    </w:p>
    <w:p w14:paraId="4F2ABD38" w14:textId="77777777" w:rsidR="00257513" w:rsidRPr="00357B6F" w:rsidRDefault="00257513" w:rsidP="00121174">
      <w:pPr>
        <w:jc w:val="both"/>
        <w:rPr>
          <w:rFonts w:ascii="Arial" w:hAnsi="Arial" w:cs="Arial"/>
        </w:rPr>
      </w:pPr>
    </w:p>
    <w:p w14:paraId="35A9E7EF" w14:textId="77777777" w:rsidR="00601562" w:rsidRPr="00F253A1" w:rsidRDefault="00527BD6" w:rsidP="00530A83">
      <w:pPr>
        <w:ind w:firstLine="720"/>
        <w:jc w:val="both"/>
        <w:rPr>
          <w:rFonts w:ascii="Arial" w:hAnsi="Arial" w:cs="Arial"/>
          <w:sz w:val="20"/>
          <w:szCs w:val="20"/>
          <w:u w:val="single"/>
        </w:rPr>
      </w:pPr>
      <w:r w:rsidRPr="00F253A1">
        <w:rPr>
          <w:rFonts w:ascii="Arial" w:hAnsi="Arial" w:cs="Arial"/>
          <w:sz w:val="20"/>
          <w:szCs w:val="20"/>
          <w:u w:val="single"/>
        </w:rPr>
        <w:t>SINCTS faza 5 v primerjavi s</w:t>
      </w:r>
      <w:r w:rsidR="00601562" w:rsidRPr="00F253A1">
        <w:rPr>
          <w:rFonts w:ascii="Arial" w:hAnsi="Arial" w:cs="Arial"/>
          <w:sz w:val="20"/>
          <w:szCs w:val="20"/>
          <w:u w:val="single"/>
        </w:rPr>
        <w:t xml:space="preserve"> fazo 4 prinaša:</w:t>
      </w:r>
    </w:p>
    <w:p w14:paraId="52338674" w14:textId="7A8AD0BA" w:rsidR="00601562" w:rsidRPr="000C0E96" w:rsidRDefault="00601562" w:rsidP="003C5C1C">
      <w:pPr>
        <w:numPr>
          <w:ilvl w:val="0"/>
          <w:numId w:val="1"/>
        </w:numPr>
        <w:tabs>
          <w:tab w:val="clear" w:pos="720"/>
        </w:tabs>
        <w:ind w:left="993" w:hanging="284"/>
        <w:jc w:val="both"/>
        <w:rPr>
          <w:rFonts w:ascii="Arial" w:hAnsi="Arial" w:cs="Arial"/>
          <w:sz w:val="20"/>
          <w:szCs w:val="20"/>
        </w:rPr>
      </w:pPr>
      <w:r w:rsidRPr="000C0E96">
        <w:rPr>
          <w:rFonts w:ascii="Arial" w:hAnsi="Arial" w:cs="Arial"/>
          <w:sz w:val="20"/>
          <w:szCs w:val="20"/>
        </w:rPr>
        <w:t>uskladitev z zakonodajnimi zahtevami Carinskega zakonika Unije</w:t>
      </w:r>
      <w:r w:rsidR="00490787">
        <w:rPr>
          <w:rFonts w:ascii="Arial" w:hAnsi="Arial" w:cs="Arial"/>
          <w:sz w:val="20"/>
          <w:szCs w:val="20"/>
        </w:rPr>
        <w:t xml:space="preserve"> 952/2013</w:t>
      </w:r>
      <w:r w:rsidRPr="000C0E96">
        <w:rPr>
          <w:rFonts w:ascii="Arial" w:hAnsi="Arial" w:cs="Arial"/>
          <w:sz w:val="20"/>
          <w:szCs w:val="20"/>
        </w:rPr>
        <w:t xml:space="preserve"> (CZU)</w:t>
      </w:r>
    </w:p>
    <w:p w14:paraId="1DB9E6AF" w14:textId="797349EA" w:rsidR="00601562" w:rsidRDefault="00601562" w:rsidP="00845FD2">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uskladitev z novim podatkovnim naborom iz priloge B Delegirane uredbe</w:t>
      </w:r>
      <w:r w:rsidR="00490787">
        <w:rPr>
          <w:rFonts w:ascii="Arial" w:hAnsi="Arial" w:cs="Arial"/>
          <w:sz w:val="20"/>
          <w:szCs w:val="20"/>
        </w:rPr>
        <w:t xml:space="preserve"> 2015/2446 in </w:t>
      </w:r>
      <w:r w:rsidR="00705A14">
        <w:rPr>
          <w:rFonts w:ascii="Arial" w:hAnsi="Arial" w:cs="Arial"/>
          <w:sz w:val="20"/>
          <w:szCs w:val="20"/>
        </w:rPr>
        <w:t>Izvedbene uredbe</w:t>
      </w:r>
      <w:r w:rsidR="00490787">
        <w:rPr>
          <w:rFonts w:ascii="Arial" w:hAnsi="Arial" w:cs="Arial"/>
          <w:sz w:val="20"/>
          <w:szCs w:val="20"/>
        </w:rPr>
        <w:t xml:space="preserve"> 2015/2447</w:t>
      </w:r>
      <w:r w:rsidRPr="000C0E96">
        <w:rPr>
          <w:rFonts w:ascii="Arial" w:hAnsi="Arial" w:cs="Arial"/>
          <w:sz w:val="20"/>
          <w:szCs w:val="20"/>
        </w:rPr>
        <w:t xml:space="preserve"> CZU (DU</w:t>
      </w:r>
      <w:r w:rsidR="00705A14">
        <w:rPr>
          <w:rFonts w:ascii="Arial" w:hAnsi="Arial" w:cs="Arial"/>
          <w:sz w:val="20"/>
          <w:szCs w:val="20"/>
        </w:rPr>
        <w:t>/IU</w:t>
      </w:r>
      <w:r w:rsidRPr="000C0E96">
        <w:rPr>
          <w:rFonts w:ascii="Arial" w:hAnsi="Arial" w:cs="Arial"/>
          <w:sz w:val="20"/>
          <w:szCs w:val="20"/>
        </w:rPr>
        <w:t>)</w:t>
      </w:r>
    </w:p>
    <w:p w14:paraId="4782159F" w14:textId="77777777" w:rsidR="00E12C67" w:rsidRPr="00784E8E" w:rsidRDefault="00E12C67" w:rsidP="00E12C67">
      <w:pPr>
        <w:numPr>
          <w:ilvl w:val="0"/>
          <w:numId w:val="1"/>
        </w:numPr>
        <w:tabs>
          <w:tab w:val="clear" w:pos="720"/>
        </w:tabs>
        <w:spacing w:before="100" w:beforeAutospacing="1"/>
        <w:ind w:left="993" w:hanging="284"/>
        <w:jc w:val="both"/>
        <w:rPr>
          <w:rFonts w:ascii="Arial" w:hAnsi="Arial" w:cs="Arial"/>
          <w:sz w:val="20"/>
          <w:szCs w:val="20"/>
        </w:rPr>
      </w:pPr>
      <w:r w:rsidRPr="00784E8E">
        <w:rPr>
          <w:rFonts w:ascii="Arial" w:hAnsi="Arial" w:cs="Arial"/>
          <w:sz w:val="20"/>
          <w:szCs w:val="20"/>
        </w:rPr>
        <w:t>nacionalne dopolnitve</w:t>
      </w:r>
    </w:p>
    <w:p w14:paraId="56E7A14C" w14:textId="77777777" w:rsidR="00490787" w:rsidRDefault="00490787" w:rsidP="00490787">
      <w:pPr>
        <w:jc w:val="both"/>
        <w:rPr>
          <w:rFonts w:ascii="Arial" w:hAnsi="Arial" w:cs="Arial"/>
          <w:sz w:val="20"/>
          <w:szCs w:val="20"/>
        </w:rPr>
      </w:pPr>
    </w:p>
    <w:p w14:paraId="0F23D43A" w14:textId="0ADE7DAD" w:rsidR="00490787" w:rsidRDefault="00490787" w:rsidP="00716F4C">
      <w:pPr>
        <w:ind w:left="709"/>
        <w:jc w:val="both"/>
        <w:rPr>
          <w:rFonts w:ascii="Arial" w:hAnsi="Arial" w:cs="Arial"/>
          <w:sz w:val="20"/>
          <w:szCs w:val="20"/>
        </w:rPr>
      </w:pPr>
      <w:r>
        <w:rPr>
          <w:rFonts w:ascii="Arial" w:hAnsi="Arial" w:cs="Arial"/>
          <w:sz w:val="20"/>
          <w:szCs w:val="20"/>
        </w:rPr>
        <w:t>V nadaljevanju so predstavljene novosti v fazi 5 v primerjavi s fazo 4 na posameznem uradu.</w:t>
      </w:r>
    </w:p>
    <w:p w14:paraId="73B65EC2" w14:textId="3096D1ED" w:rsidR="00601562" w:rsidRPr="00054F21" w:rsidRDefault="006C072C" w:rsidP="00F872C8">
      <w:pPr>
        <w:pStyle w:val="naslov3"/>
        <w:ind w:left="709"/>
      </w:pPr>
      <w:bookmarkStart w:id="5" w:name="_Toc31363074"/>
      <w:r w:rsidRPr="00054F21">
        <w:t>URAD ODHODA</w:t>
      </w:r>
      <w:bookmarkEnd w:id="5"/>
    </w:p>
    <w:p w14:paraId="365E1CA8" w14:textId="77777777" w:rsidR="0061417D" w:rsidRPr="00716F4C" w:rsidRDefault="0061417D" w:rsidP="00530A83">
      <w:pPr>
        <w:ind w:left="720"/>
        <w:jc w:val="both"/>
        <w:rPr>
          <w:rFonts w:ascii="Arial" w:hAnsi="Arial" w:cs="Arial"/>
          <w:sz w:val="20"/>
          <w:szCs w:val="20"/>
          <w:u w:val="single"/>
        </w:rPr>
      </w:pPr>
      <w:r w:rsidRPr="00716F4C">
        <w:rPr>
          <w:rFonts w:ascii="Arial" w:hAnsi="Arial" w:cs="Arial"/>
          <w:sz w:val="20"/>
          <w:szCs w:val="20"/>
          <w:u w:val="single"/>
        </w:rPr>
        <w:t>V</w:t>
      </w:r>
      <w:r w:rsidR="00121174" w:rsidRPr="00716F4C">
        <w:rPr>
          <w:rFonts w:ascii="Arial" w:hAnsi="Arial" w:cs="Arial"/>
          <w:sz w:val="20"/>
          <w:szCs w:val="20"/>
          <w:u w:val="single"/>
        </w:rPr>
        <w:t>ložitev tranzitne deklaracije pred predložitvijo blaga (171. člen CZU</w:t>
      </w:r>
      <w:r w:rsidRPr="00716F4C">
        <w:rPr>
          <w:rFonts w:ascii="Arial" w:hAnsi="Arial" w:cs="Arial"/>
          <w:sz w:val="20"/>
          <w:szCs w:val="20"/>
          <w:u w:val="single"/>
        </w:rPr>
        <w:t>)</w:t>
      </w:r>
    </w:p>
    <w:p w14:paraId="2A9DB041" w14:textId="4355B555" w:rsidR="002F2810" w:rsidRPr="000C0E96" w:rsidRDefault="002F2810" w:rsidP="003C5C1C">
      <w:pPr>
        <w:numPr>
          <w:ilvl w:val="0"/>
          <w:numId w:val="1"/>
        </w:numPr>
        <w:tabs>
          <w:tab w:val="clear" w:pos="720"/>
        </w:tabs>
        <w:ind w:left="993" w:hanging="284"/>
        <w:jc w:val="both"/>
        <w:rPr>
          <w:rFonts w:ascii="Arial" w:hAnsi="Arial" w:cs="Arial"/>
          <w:sz w:val="20"/>
          <w:szCs w:val="20"/>
        </w:rPr>
      </w:pPr>
      <w:r w:rsidRPr="000C0E96">
        <w:rPr>
          <w:rFonts w:ascii="Arial" w:hAnsi="Arial" w:cs="Arial"/>
          <w:sz w:val="20"/>
          <w:szCs w:val="20"/>
        </w:rPr>
        <w:t>vložena tranzitna deklaracija</w:t>
      </w:r>
      <w:r w:rsidR="008F5374">
        <w:rPr>
          <w:rFonts w:ascii="Arial" w:hAnsi="Arial" w:cs="Arial"/>
          <w:sz w:val="20"/>
          <w:szCs w:val="20"/>
        </w:rPr>
        <w:t xml:space="preserve"> z oznako dodatne vrste deklaracije D</w:t>
      </w:r>
      <w:r w:rsidRPr="000C0E96">
        <w:rPr>
          <w:rFonts w:ascii="Arial" w:hAnsi="Arial" w:cs="Arial"/>
          <w:sz w:val="20"/>
          <w:szCs w:val="20"/>
        </w:rPr>
        <w:t xml:space="preserve"> pred predložitvijo blaga, se po 30 dneh od vložitve samodejno prestavi v stanje Zavrnjeno, kadar blago ni predloženo oziroma ni bilo posredovano obvestilo o predložitvi blaga IE170</w:t>
      </w:r>
    </w:p>
    <w:p w14:paraId="7E7F850D" w14:textId="5BBA539A" w:rsidR="00A42879" w:rsidRPr="000C0E96" w:rsidRDefault="00A42879"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če je vložena tranzitna deklaracija veljavna, vložnik deklaracije sporočilo IE928, stanje tranzitne deklaracije se prestavi v Predhodno vloženo</w:t>
      </w:r>
    </w:p>
    <w:p w14:paraId="7D2042F3" w14:textId="16263010" w:rsidR="00A42879" w:rsidRDefault="00A42879"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če je vložena tranzitna deklaracija neveljavna, </w:t>
      </w:r>
      <w:r w:rsidR="00C31C70" w:rsidRPr="000C0E96">
        <w:rPr>
          <w:rFonts w:ascii="Arial" w:hAnsi="Arial" w:cs="Arial"/>
          <w:sz w:val="20"/>
          <w:szCs w:val="20"/>
        </w:rPr>
        <w:t xml:space="preserve">prejme </w:t>
      </w:r>
      <w:r w:rsidRPr="000C0E96">
        <w:rPr>
          <w:rFonts w:ascii="Arial" w:hAnsi="Arial" w:cs="Arial"/>
          <w:sz w:val="20"/>
          <w:szCs w:val="20"/>
        </w:rPr>
        <w:t>vložnik deklaracije sporočilo IE056, stanje tranzitne deklaracije se prestavi v Zavrnjeno</w:t>
      </w:r>
    </w:p>
    <w:p w14:paraId="616DAAAF" w14:textId="1228D3E5" w:rsidR="008152CE" w:rsidRPr="000C0E96" w:rsidRDefault="00AD54B8"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v primeru potencialne kontrole</w:t>
      </w:r>
      <w:r w:rsidR="008152CE" w:rsidRPr="000C0E96">
        <w:rPr>
          <w:rFonts w:ascii="Arial" w:hAnsi="Arial" w:cs="Arial"/>
          <w:sz w:val="20"/>
          <w:szCs w:val="20"/>
        </w:rPr>
        <w:t xml:space="preserve"> vložene tranzitne deklaracije, </w:t>
      </w:r>
      <w:r>
        <w:rPr>
          <w:rFonts w:ascii="Arial" w:hAnsi="Arial" w:cs="Arial"/>
          <w:sz w:val="20"/>
          <w:szCs w:val="20"/>
        </w:rPr>
        <w:t>se</w:t>
      </w:r>
      <w:r w:rsidR="00C31C70">
        <w:rPr>
          <w:rFonts w:ascii="Arial" w:hAnsi="Arial" w:cs="Arial"/>
          <w:sz w:val="20"/>
          <w:szCs w:val="20"/>
        </w:rPr>
        <w:t xml:space="preserve"> </w:t>
      </w:r>
      <w:r w:rsidR="00C31C70" w:rsidRPr="000C0E96">
        <w:rPr>
          <w:rFonts w:ascii="Arial" w:hAnsi="Arial" w:cs="Arial"/>
          <w:sz w:val="20"/>
          <w:szCs w:val="20"/>
        </w:rPr>
        <w:t>vložnik deklaracije</w:t>
      </w:r>
      <w:r w:rsidR="00C31C70">
        <w:rPr>
          <w:rFonts w:ascii="Arial" w:hAnsi="Arial" w:cs="Arial"/>
          <w:sz w:val="20"/>
          <w:szCs w:val="20"/>
        </w:rPr>
        <w:t>,</w:t>
      </w:r>
      <w:r>
        <w:rPr>
          <w:rFonts w:ascii="Arial" w:hAnsi="Arial" w:cs="Arial"/>
          <w:sz w:val="20"/>
          <w:szCs w:val="20"/>
        </w:rPr>
        <w:t xml:space="preserve"> kadar</w:t>
      </w:r>
      <w:r w:rsidR="008152CE" w:rsidRPr="000C0E96">
        <w:rPr>
          <w:rFonts w:ascii="Arial" w:hAnsi="Arial" w:cs="Arial"/>
          <w:sz w:val="20"/>
          <w:szCs w:val="20"/>
        </w:rPr>
        <w:t xml:space="preserve"> je </w:t>
      </w:r>
      <w:r w:rsidR="007D1D1D">
        <w:rPr>
          <w:rFonts w:ascii="Arial" w:hAnsi="Arial" w:cs="Arial"/>
          <w:sz w:val="20"/>
          <w:szCs w:val="20"/>
        </w:rPr>
        <w:t xml:space="preserve">– </w:t>
      </w:r>
      <w:r w:rsidR="00845FD2" w:rsidRPr="00784E8E">
        <w:rPr>
          <w:rFonts w:ascii="Arial" w:hAnsi="Arial" w:cs="Arial"/>
          <w:sz w:val="20"/>
          <w:szCs w:val="20"/>
        </w:rPr>
        <w:t>imetnik postopka,</w:t>
      </w:r>
      <w:r w:rsidR="00845FD2" w:rsidRPr="00845FD2">
        <w:rPr>
          <w:rFonts w:ascii="Arial" w:hAnsi="Arial" w:cs="Arial"/>
          <w:sz w:val="20"/>
          <w:szCs w:val="20"/>
        </w:rPr>
        <w:t xml:space="preserve"> </w:t>
      </w:r>
      <w:r w:rsidR="00845FD2" w:rsidRPr="00784E8E">
        <w:rPr>
          <w:rFonts w:ascii="Arial" w:hAnsi="Arial" w:cs="Arial"/>
          <w:sz w:val="20"/>
          <w:szCs w:val="20"/>
        </w:rPr>
        <w:t>imetnik dovoljenja</w:t>
      </w:r>
      <w:r w:rsidR="00845FD2" w:rsidRPr="00845FD2">
        <w:rPr>
          <w:rFonts w:ascii="Arial" w:hAnsi="Arial" w:cs="Arial"/>
          <w:sz w:val="20"/>
          <w:szCs w:val="20"/>
        </w:rPr>
        <w:t xml:space="preserve"> </w:t>
      </w:r>
      <w:r w:rsidR="008152CE" w:rsidRPr="000C0E96">
        <w:rPr>
          <w:rFonts w:ascii="Arial" w:hAnsi="Arial" w:cs="Arial"/>
          <w:sz w:val="20"/>
          <w:szCs w:val="20"/>
        </w:rPr>
        <w:t>AE</w:t>
      </w:r>
      <w:r>
        <w:rPr>
          <w:rFonts w:ascii="Arial" w:hAnsi="Arial" w:cs="Arial"/>
          <w:sz w:val="20"/>
          <w:szCs w:val="20"/>
        </w:rPr>
        <w:t xml:space="preserve">O, le tega obvesti </w:t>
      </w:r>
      <w:r w:rsidR="008152CE" w:rsidRPr="000C0E96">
        <w:rPr>
          <w:rFonts w:ascii="Arial" w:hAnsi="Arial" w:cs="Arial"/>
          <w:sz w:val="20"/>
          <w:szCs w:val="20"/>
        </w:rPr>
        <w:t>s sporočilom o kontroli IE060</w:t>
      </w:r>
    </w:p>
    <w:p w14:paraId="49C8BB85" w14:textId="34CEB728" w:rsidR="002C5DE4" w:rsidRPr="000C0E96" w:rsidRDefault="002C5DE4"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tranzitni postopek sledi izvozu, se tranzitna deklaracija ne sme vložiti pred predložitvijo blaga</w:t>
      </w:r>
    </w:p>
    <w:p w14:paraId="18AAD591" w14:textId="77777777" w:rsidR="002F2810" w:rsidRPr="000C0E96" w:rsidRDefault="002F2810" w:rsidP="002F2810">
      <w:pPr>
        <w:jc w:val="both"/>
        <w:rPr>
          <w:rFonts w:ascii="Arial" w:hAnsi="Arial" w:cs="Arial"/>
          <w:sz w:val="20"/>
          <w:szCs w:val="20"/>
        </w:rPr>
      </w:pPr>
    </w:p>
    <w:p w14:paraId="6CCFDE0F" w14:textId="42DBF10B" w:rsidR="002F2810" w:rsidRPr="000C0E96" w:rsidRDefault="002F2810" w:rsidP="00530A83">
      <w:pPr>
        <w:ind w:left="720"/>
        <w:jc w:val="both"/>
        <w:rPr>
          <w:rFonts w:ascii="Arial" w:hAnsi="Arial" w:cs="Arial"/>
          <w:sz w:val="20"/>
          <w:szCs w:val="20"/>
          <w:u w:val="single"/>
        </w:rPr>
      </w:pPr>
      <w:r w:rsidRPr="000C0E96">
        <w:rPr>
          <w:rFonts w:ascii="Arial" w:hAnsi="Arial" w:cs="Arial"/>
          <w:sz w:val="20"/>
          <w:szCs w:val="20"/>
          <w:u w:val="single"/>
        </w:rPr>
        <w:t>D</w:t>
      </w:r>
      <w:r w:rsidR="0061417D" w:rsidRPr="000C0E96">
        <w:rPr>
          <w:rFonts w:ascii="Arial" w:hAnsi="Arial" w:cs="Arial"/>
          <w:sz w:val="20"/>
          <w:szCs w:val="20"/>
          <w:u w:val="single"/>
        </w:rPr>
        <w:t>opolnitev tranzitne deklaracije</w:t>
      </w:r>
      <w:r w:rsidR="00F90B43">
        <w:rPr>
          <w:rFonts w:ascii="Arial" w:hAnsi="Arial" w:cs="Arial"/>
          <w:sz w:val="20"/>
          <w:szCs w:val="20"/>
          <w:u w:val="single"/>
        </w:rPr>
        <w:t>,</w:t>
      </w:r>
      <w:r w:rsidRPr="000C0E96">
        <w:rPr>
          <w:rFonts w:ascii="Arial" w:hAnsi="Arial" w:cs="Arial"/>
          <w:sz w:val="20"/>
          <w:szCs w:val="20"/>
          <w:u w:val="single"/>
        </w:rPr>
        <w:t xml:space="preserve"> vložene</w:t>
      </w:r>
      <w:r w:rsidR="0061417D" w:rsidRPr="000C0E96">
        <w:rPr>
          <w:rFonts w:ascii="Arial" w:hAnsi="Arial" w:cs="Arial"/>
          <w:sz w:val="20"/>
          <w:szCs w:val="20"/>
          <w:u w:val="single"/>
        </w:rPr>
        <w:t xml:space="preserve"> pred predložitvijo blaga</w:t>
      </w:r>
    </w:p>
    <w:p w14:paraId="7D86E31A" w14:textId="42848EE6" w:rsidR="00F93B7D" w:rsidRPr="000C0E96" w:rsidRDefault="00F93B7D" w:rsidP="003C5C1C">
      <w:pPr>
        <w:numPr>
          <w:ilvl w:val="0"/>
          <w:numId w:val="1"/>
        </w:numPr>
        <w:tabs>
          <w:tab w:val="clear" w:pos="720"/>
        </w:tabs>
        <w:ind w:left="993" w:hanging="284"/>
        <w:jc w:val="both"/>
        <w:rPr>
          <w:rFonts w:ascii="Arial" w:hAnsi="Arial" w:cs="Arial"/>
          <w:sz w:val="20"/>
          <w:szCs w:val="20"/>
        </w:rPr>
      </w:pPr>
      <w:r w:rsidRPr="000C0E96">
        <w:rPr>
          <w:rFonts w:ascii="Arial" w:hAnsi="Arial" w:cs="Arial"/>
          <w:sz w:val="20"/>
          <w:szCs w:val="20"/>
        </w:rPr>
        <w:t>dopolnitev tranzitne deklaracije</w:t>
      </w:r>
      <w:r w:rsidR="00F90B43">
        <w:rPr>
          <w:rFonts w:ascii="Arial" w:hAnsi="Arial" w:cs="Arial"/>
          <w:sz w:val="20"/>
          <w:szCs w:val="20"/>
        </w:rPr>
        <w:t>,</w:t>
      </w:r>
      <w:r w:rsidRPr="000C0E96">
        <w:rPr>
          <w:rFonts w:ascii="Arial" w:hAnsi="Arial" w:cs="Arial"/>
          <w:sz w:val="20"/>
          <w:szCs w:val="20"/>
        </w:rPr>
        <w:t xml:space="preserve"> vložene pred predložitvijo blaga</w:t>
      </w:r>
      <w:r w:rsidR="00F90B43">
        <w:rPr>
          <w:rFonts w:ascii="Arial" w:hAnsi="Arial" w:cs="Arial"/>
          <w:sz w:val="20"/>
          <w:szCs w:val="20"/>
        </w:rPr>
        <w:t>,</w:t>
      </w:r>
      <w:r w:rsidRPr="000C0E96">
        <w:rPr>
          <w:rFonts w:ascii="Arial" w:hAnsi="Arial" w:cs="Arial"/>
          <w:sz w:val="20"/>
          <w:szCs w:val="20"/>
        </w:rPr>
        <w:t xml:space="preserve"> je možna ves čas od vložitve, pa do predložitve blaga oziroma poteka časomera za predložitev blaga</w:t>
      </w:r>
      <w:r w:rsidR="005C0524" w:rsidRPr="000C0E96">
        <w:rPr>
          <w:rFonts w:ascii="Arial" w:hAnsi="Arial" w:cs="Arial"/>
          <w:sz w:val="20"/>
          <w:szCs w:val="20"/>
        </w:rPr>
        <w:t xml:space="preserve"> v stanju Predhodno vloženo</w:t>
      </w:r>
    </w:p>
    <w:p w14:paraId="3AC34DD0" w14:textId="14694F86" w:rsidR="00F93B7D" w:rsidRPr="000C0E96" w:rsidRDefault="00F93B7D"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v</w:t>
      </w:r>
      <w:r w:rsidR="002F2810" w:rsidRPr="000C0E96">
        <w:rPr>
          <w:rFonts w:ascii="Arial" w:hAnsi="Arial" w:cs="Arial"/>
          <w:sz w:val="20"/>
          <w:szCs w:val="20"/>
        </w:rPr>
        <w:t>ložnik tranzitne deklaracije</w:t>
      </w:r>
      <w:r w:rsidR="00F90B43">
        <w:rPr>
          <w:rFonts w:ascii="Arial" w:hAnsi="Arial" w:cs="Arial"/>
          <w:sz w:val="20"/>
          <w:szCs w:val="20"/>
        </w:rPr>
        <w:t>,</w:t>
      </w:r>
      <w:r w:rsidR="002F2810" w:rsidRPr="000C0E96">
        <w:rPr>
          <w:rFonts w:ascii="Arial" w:hAnsi="Arial" w:cs="Arial"/>
          <w:sz w:val="20"/>
          <w:szCs w:val="20"/>
        </w:rPr>
        <w:t xml:space="preserve"> vložene pred predložitvijo blaga, le to dopolni s sporočilom</w:t>
      </w:r>
      <w:r w:rsidRPr="000C0E96">
        <w:rPr>
          <w:rFonts w:ascii="Arial" w:hAnsi="Arial" w:cs="Arial"/>
          <w:sz w:val="20"/>
          <w:szCs w:val="20"/>
        </w:rPr>
        <w:t xml:space="preserve"> IE013</w:t>
      </w:r>
      <w:r w:rsidR="00F90B43">
        <w:rPr>
          <w:rFonts w:ascii="Arial" w:hAnsi="Arial" w:cs="Arial"/>
          <w:sz w:val="20"/>
          <w:szCs w:val="20"/>
        </w:rPr>
        <w:t xml:space="preserve"> -</w:t>
      </w:r>
      <w:r w:rsidRPr="000C0E96">
        <w:rPr>
          <w:rFonts w:ascii="Arial" w:hAnsi="Arial" w:cs="Arial"/>
          <w:sz w:val="20"/>
          <w:szCs w:val="20"/>
        </w:rPr>
        <w:t xml:space="preserve"> dopolnitev deklaracije</w:t>
      </w:r>
    </w:p>
    <w:p w14:paraId="718CF7A8" w14:textId="70E5F107" w:rsidR="00F93B7D" w:rsidRPr="000C0E96" w:rsidRDefault="00F93B7D"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če je sporočilo o dopolnitvi deklaracije neveljavno, </w:t>
      </w:r>
      <w:r w:rsidR="00C31C70" w:rsidRPr="000C0E96">
        <w:rPr>
          <w:rFonts w:ascii="Arial" w:hAnsi="Arial" w:cs="Arial"/>
          <w:sz w:val="20"/>
          <w:szCs w:val="20"/>
        </w:rPr>
        <w:t xml:space="preserve">prejme </w:t>
      </w:r>
      <w:r w:rsidRPr="000C0E96">
        <w:rPr>
          <w:rFonts w:ascii="Arial" w:hAnsi="Arial" w:cs="Arial"/>
          <w:sz w:val="20"/>
          <w:szCs w:val="20"/>
        </w:rPr>
        <w:t>vložnik sporočilo o zavrnitvi dopolnitv</w:t>
      </w:r>
      <w:r w:rsidR="00F90B43">
        <w:rPr>
          <w:rFonts w:ascii="Arial" w:hAnsi="Arial" w:cs="Arial"/>
          <w:sz w:val="20"/>
          <w:szCs w:val="20"/>
        </w:rPr>
        <w:t>e</w:t>
      </w:r>
      <w:r w:rsidRPr="000C0E96">
        <w:rPr>
          <w:rFonts w:ascii="Arial" w:hAnsi="Arial" w:cs="Arial"/>
          <w:sz w:val="20"/>
          <w:szCs w:val="20"/>
        </w:rPr>
        <w:t xml:space="preserve"> IE056</w:t>
      </w:r>
      <w:r w:rsidR="008152CE">
        <w:rPr>
          <w:rFonts w:ascii="Arial" w:hAnsi="Arial" w:cs="Arial"/>
          <w:sz w:val="20"/>
          <w:szCs w:val="20"/>
        </w:rPr>
        <w:t>, deklaracija ostane v stanju Predhodno vloženo</w:t>
      </w:r>
    </w:p>
    <w:p w14:paraId="4805D2BB" w14:textId="3B43C8FB" w:rsidR="00F93B7D" w:rsidRDefault="00F93B7D"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če je sporočilo o dopolnitvi deklaracije veljavno, </w:t>
      </w:r>
      <w:r w:rsidR="00C31C70" w:rsidRPr="000C0E96">
        <w:rPr>
          <w:rFonts w:ascii="Arial" w:hAnsi="Arial" w:cs="Arial"/>
          <w:sz w:val="20"/>
          <w:szCs w:val="20"/>
        </w:rPr>
        <w:t xml:space="preserve">prejme </w:t>
      </w:r>
      <w:r w:rsidRPr="000C0E96">
        <w:rPr>
          <w:rFonts w:ascii="Arial" w:hAnsi="Arial" w:cs="Arial"/>
          <w:sz w:val="20"/>
          <w:szCs w:val="20"/>
        </w:rPr>
        <w:t>vložnik sporočilo IE004 o sprejemu dopolnitv</w:t>
      </w:r>
      <w:r w:rsidR="00F90B43">
        <w:rPr>
          <w:rFonts w:ascii="Arial" w:hAnsi="Arial" w:cs="Arial"/>
          <w:sz w:val="20"/>
          <w:szCs w:val="20"/>
        </w:rPr>
        <w:t>e</w:t>
      </w:r>
      <w:r w:rsidR="008152CE">
        <w:rPr>
          <w:rFonts w:ascii="Arial" w:hAnsi="Arial" w:cs="Arial"/>
          <w:sz w:val="20"/>
          <w:szCs w:val="20"/>
        </w:rPr>
        <w:t>, deklaracija ostane v stanju Predhodno vloženo</w:t>
      </w:r>
    </w:p>
    <w:p w14:paraId="557B70E6" w14:textId="77777777" w:rsidR="0000734D" w:rsidRDefault="0000734D" w:rsidP="0000734D">
      <w:pPr>
        <w:jc w:val="both"/>
        <w:rPr>
          <w:rFonts w:ascii="Arial" w:hAnsi="Arial" w:cs="Arial"/>
          <w:sz w:val="20"/>
          <w:szCs w:val="20"/>
        </w:rPr>
      </w:pPr>
    </w:p>
    <w:p w14:paraId="51045054" w14:textId="3073DCD3" w:rsidR="0000734D" w:rsidRPr="000C0E96" w:rsidRDefault="0000734D" w:rsidP="00530A83">
      <w:pPr>
        <w:ind w:left="720"/>
        <w:jc w:val="both"/>
        <w:rPr>
          <w:rFonts w:ascii="Arial" w:hAnsi="Arial" w:cs="Arial"/>
          <w:sz w:val="20"/>
          <w:szCs w:val="20"/>
          <w:u w:val="single"/>
        </w:rPr>
      </w:pPr>
      <w:r w:rsidRPr="000C0E96">
        <w:rPr>
          <w:rFonts w:ascii="Arial" w:hAnsi="Arial" w:cs="Arial"/>
          <w:sz w:val="20"/>
          <w:szCs w:val="20"/>
          <w:u w:val="single"/>
        </w:rPr>
        <w:t>Razveljavitev tranzitne deklaracije</w:t>
      </w:r>
      <w:r w:rsidR="00F90B43">
        <w:rPr>
          <w:rFonts w:ascii="Arial" w:hAnsi="Arial" w:cs="Arial"/>
          <w:sz w:val="20"/>
          <w:szCs w:val="20"/>
          <w:u w:val="single"/>
        </w:rPr>
        <w:t>,</w:t>
      </w:r>
      <w:r w:rsidRPr="000C0E96">
        <w:rPr>
          <w:rFonts w:ascii="Arial" w:hAnsi="Arial" w:cs="Arial"/>
          <w:sz w:val="20"/>
          <w:szCs w:val="20"/>
          <w:u w:val="single"/>
        </w:rPr>
        <w:t xml:space="preserve"> vložene pred predložitvijo blaga</w:t>
      </w:r>
    </w:p>
    <w:p w14:paraId="2D8A8574" w14:textId="17BBCC10" w:rsidR="0000734D" w:rsidRPr="000C0E96" w:rsidRDefault="0000734D" w:rsidP="003C5C1C">
      <w:pPr>
        <w:numPr>
          <w:ilvl w:val="0"/>
          <w:numId w:val="1"/>
        </w:numPr>
        <w:tabs>
          <w:tab w:val="clear" w:pos="720"/>
        </w:tabs>
        <w:ind w:left="993" w:hanging="284"/>
        <w:jc w:val="both"/>
        <w:rPr>
          <w:rFonts w:ascii="Arial" w:hAnsi="Arial" w:cs="Arial"/>
          <w:sz w:val="20"/>
          <w:szCs w:val="20"/>
        </w:rPr>
      </w:pPr>
      <w:r w:rsidRPr="000C0E96">
        <w:rPr>
          <w:rFonts w:ascii="Arial" w:hAnsi="Arial" w:cs="Arial"/>
          <w:sz w:val="20"/>
          <w:szCs w:val="20"/>
        </w:rPr>
        <w:t>vložnik tranzitne deklaracije</w:t>
      </w:r>
      <w:r w:rsidR="00F90B43">
        <w:rPr>
          <w:rFonts w:ascii="Arial" w:hAnsi="Arial" w:cs="Arial"/>
          <w:sz w:val="20"/>
          <w:szCs w:val="20"/>
        </w:rPr>
        <w:t>,</w:t>
      </w:r>
      <w:r w:rsidRPr="000C0E96">
        <w:rPr>
          <w:rFonts w:ascii="Arial" w:hAnsi="Arial" w:cs="Arial"/>
          <w:sz w:val="20"/>
          <w:szCs w:val="20"/>
        </w:rPr>
        <w:t xml:space="preserve"> vložene pred predložitvijo blaga</w:t>
      </w:r>
      <w:r w:rsidR="00F90B43">
        <w:rPr>
          <w:rFonts w:ascii="Arial" w:hAnsi="Arial" w:cs="Arial"/>
          <w:sz w:val="20"/>
          <w:szCs w:val="20"/>
        </w:rPr>
        <w:t>,</w:t>
      </w:r>
      <w:r w:rsidRPr="000C0E96">
        <w:rPr>
          <w:rFonts w:ascii="Arial" w:hAnsi="Arial" w:cs="Arial"/>
          <w:sz w:val="20"/>
          <w:szCs w:val="20"/>
        </w:rPr>
        <w:t xml:space="preserve"> pošlje zahtevek za razveljavitev IE014, pri čemer vpiše razlog za razveljavitev</w:t>
      </w:r>
    </w:p>
    <w:p w14:paraId="362E6BF0" w14:textId="423DF9C3" w:rsidR="0000734D" w:rsidRPr="000C0E96" w:rsidRDefault="00AD54B8"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če je sporočilo </w:t>
      </w:r>
      <w:r w:rsidR="00F90B43">
        <w:rPr>
          <w:rFonts w:ascii="Arial" w:hAnsi="Arial" w:cs="Arial"/>
          <w:sz w:val="20"/>
          <w:szCs w:val="20"/>
        </w:rPr>
        <w:t>z</w:t>
      </w:r>
      <w:r>
        <w:rPr>
          <w:rFonts w:ascii="Arial" w:hAnsi="Arial" w:cs="Arial"/>
          <w:sz w:val="20"/>
          <w:szCs w:val="20"/>
        </w:rPr>
        <w:t>ahtevek</w:t>
      </w:r>
      <w:r w:rsidR="0000734D" w:rsidRPr="000C0E96">
        <w:rPr>
          <w:rFonts w:ascii="Arial" w:hAnsi="Arial" w:cs="Arial"/>
          <w:sz w:val="20"/>
          <w:szCs w:val="20"/>
        </w:rPr>
        <w:t xml:space="preserve"> za razveljavitev veljavno, </w:t>
      </w:r>
      <w:r w:rsidR="00C31C70" w:rsidRPr="000C0E96">
        <w:rPr>
          <w:rFonts w:ascii="Arial" w:hAnsi="Arial" w:cs="Arial"/>
          <w:sz w:val="20"/>
          <w:szCs w:val="20"/>
        </w:rPr>
        <w:t xml:space="preserve">pošlje </w:t>
      </w:r>
      <w:r w:rsidR="0000734D" w:rsidRPr="000C0E96">
        <w:rPr>
          <w:rFonts w:ascii="Arial" w:hAnsi="Arial" w:cs="Arial"/>
          <w:sz w:val="20"/>
          <w:szCs w:val="20"/>
        </w:rPr>
        <w:t xml:space="preserve">sistem </w:t>
      </w:r>
      <w:r w:rsidR="00C31C70" w:rsidRPr="000C0E96">
        <w:rPr>
          <w:rFonts w:ascii="Arial" w:hAnsi="Arial" w:cs="Arial"/>
          <w:sz w:val="20"/>
          <w:szCs w:val="20"/>
        </w:rPr>
        <w:t xml:space="preserve">samodejno </w:t>
      </w:r>
      <w:r w:rsidR="0000734D" w:rsidRPr="000C0E96">
        <w:rPr>
          <w:rFonts w:ascii="Arial" w:hAnsi="Arial" w:cs="Arial"/>
          <w:sz w:val="20"/>
          <w:szCs w:val="20"/>
        </w:rPr>
        <w:t>vložniku deklaracije pozitivno sporočilo IE009 o razveljavitvi tranzitne deklaracije, deklaracija se prestavi v stanje Razveljavljeno</w:t>
      </w:r>
    </w:p>
    <w:p w14:paraId="2DEFA3E4" w14:textId="40A7A642" w:rsidR="0000734D" w:rsidRPr="000C0E96" w:rsidRDefault="00AD54B8"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če je sporočilo </w:t>
      </w:r>
      <w:r w:rsidR="00F90B43">
        <w:rPr>
          <w:rFonts w:ascii="Arial" w:hAnsi="Arial" w:cs="Arial"/>
          <w:sz w:val="20"/>
          <w:szCs w:val="20"/>
        </w:rPr>
        <w:t>z</w:t>
      </w:r>
      <w:r>
        <w:rPr>
          <w:rFonts w:ascii="Arial" w:hAnsi="Arial" w:cs="Arial"/>
          <w:sz w:val="20"/>
          <w:szCs w:val="20"/>
        </w:rPr>
        <w:t>ahtevek</w:t>
      </w:r>
      <w:r w:rsidR="0000734D" w:rsidRPr="000C0E96">
        <w:rPr>
          <w:rFonts w:ascii="Arial" w:hAnsi="Arial" w:cs="Arial"/>
          <w:sz w:val="20"/>
          <w:szCs w:val="20"/>
        </w:rPr>
        <w:t xml:space="preserve"> za razveljavitev neveljavno, </w:t>
      </w:r>
      <w:r w:rsidR="00C31C70" w:rsidRPr="000C0E96">
        <w:rPr>
          <w:rFonts w:ascii="Arial" w:hAnsi="Arial" w:cs="Arial"/>
          <w:sz w:val="20"/>
          <w:szCs w:val="20"/>
        </w:rPr>
        <w:t xml:space="preserve">pošlje </w:t>
      </w:r>
      <w:r w:rsidR="0000734D" w:rsidRPr="000C0E96">
        <w:rPr>
          <w:rFonts w:ascii="Arial" w:hAnsi="Arial" w:cs="Arial"/>
          <w:sz w:val="20"/>
          <w:szCs w:val="20"/>
        </w:rPr>
        <w:t>sistem samodejno vložniku deklaracije negativno sporočilo IE009 o razveljavitvi tranzitne deklaracije, deklaracija ostane v stanju Predhodno vloženo</w:t>
      </w:r>
    </w:p>
    <w:p w14:paraId="22721C96" w14:textId="77777777" w:rsidR="0061417D" w:rsidRPr="000C0E96" w:rsidRDefault="0061417D" w:rsidP="0061417D">
      <w:pPr>
        <w:jc w:val="both"/>
        <w:rPr>
          <w:rFonts w:ascii="Arial" w:hAnsi="Arial" w:cs="Arial"/>
          <w:sz w:val="20"/>
          <w:szCs w:val="20"/>
        </w:rPr>
      </w:pPr>
    </w:p>
    <w:p w14:paraId="0EBF795E" w14:textId="77777777" w:rsidR="0061417D" w:rsidRPr="000C0E96" w:rsidRDefault="00EC201B" w:rsidP="00530A83">
      <w:pPr>
        <w:ind w:left="720"/>
        <w:jc w:val="both"/>
        <w:rPr>
          <w:rFonts w:ascii="Arial" w:hAnsi="Arial" w:cs="Arial"/>
          <w:sz w:val="20"/>
          <w:szCs w:val="20"/>
          <w:u w:val="single"/>
        </w:rPr>
      </w:pPr>
      <w:r w:rsidRPr="000C0E96">
        <w:rPr>
          <w:rFonts w:ascii="Arial" w:hAnsi="Arial" w:cs="Arial"/>
          <w:sz w:val="20"/>
          <w:szCs w:val="20"/>
          <w:u w:val="single"/>
        </w:rPr>
        <w:t>Obvestilo o predložitvi blaga IE170</w:t>
      </w:r>
      <w:r w:rsidR="00257513" w:rsidRPr="000C0E96">
        <w:rPr>
          <w:rFonts w:ascii="Arial" w:hAnsi="Arial" w:cs="Arial"/>
          <w:sz w:val="20"/>
          <w:szCs w:val="20"/>
          <w:u w:val="single"/>
        </w:rPr>
        <w:t>, kadar je tranzitna deklaracija vložena pred predložitvijo blaga</w:t>
      </w:r>
    </w:p>
    <w:p w14:paraId="629FBA94" w14:textId="77777777" w:rsidR="00EC201B" w:rsidRPr="000C0E96" w:rsidRDefault="0057456C" w:rsidP="003C5C1C">
      <w:pPr>
        <w:numPr>
          <w:ilvl w:val="0"/>
          <w:numId w:val="1"/>
        </w:numPr>
        <w:tabs>
          <w:tab w:val="clear" w:pos="720"/>
        </w:tabs>
        <w:ind w:left="993" w:hanging="284"/>
        <w:jc w:val="both"/>
        <w:rPr>
          <w:rFonts w:ascii="Arial" w:hAnsi="Arial" w:cs="Arial"/>
          <w:sz w:val="20"/>
          <w:szCs w:val="20"/>
        </w:rPr>
      </w:pPr>
      <w:r w:rsidRPr="000C0E96">
        <w:rPr>
          <w:rFonts w:ascii="Arial" w:hAnsi="Arial" w:cs="Arial"/>
          <w:sz w:val="20"/>
          <w:szCs w:val="20"/>
        </w:rPr>
        <w:t>vložnik tranzitne deklaracije obvesti carinski organ, da je blago predloženo, s sporočilom IE170</w:t>
      </w:r>
    </w:p>
    <w:p w14:paraId="24C598C8" w14:textId="77777777" w:rsidR="0057456C" w:rsidRPr="000C0E96" w:rsidRDefault="0057456C"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če je obvestilo o predložitvi blaga veljavno, se tranzitna deklaracija prestavi v stanje Sprejeto, vložnik tranzitne deklaracije prejme sporočilo IE028 o dodeljeni MRN</w:t>
      </w:r>
    </w:p>
    <w:p w14:paraId="7C0009C6" w14:textId="12ED7530" w:rsidR="00E53A10" w:rsidRPr="000C0E96" w:rsidRDefault="0057456C"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če je obvestilo o predložitvi blaga neveljavno, </w:t>
      </w:r>
      <w:r w:rsidR="00C31C70" w:rsidRPr="000C0E96">
        <w:rPr>
          <w:rFonts w:ascii="Arial" w:hAnsi="Arial" w:cs="Arial"/>
          <w:sz w:val="20"/>
          <w:szCs w:val="20"/>
        </w:rPr>
        <w:t xml:space="preserve">prejme </w:t>
      </w:r>
      <w:r w:rsidR="00E53A10" w:rsidRPr="000C0E96">
        <w:rPr>
          <w:rFonts w:ascii="Arial" w:hAnsi="Arial" w:cs="Arial"/>
          <w:sz w:val="20"/>
          <w:szCs w:val="20"/>
        </w:rPr>
        <w:t xml:space="preserve">vložnik tranzitne deklaracije sporočilo </w:t>
      </w:r>
      <w:r w:rsidR="005F6596">
        <w:rPr>
          <w:rFonts w:ascii="Arial" w:hAnsi="Arial" w:cs="Arial"/>
          <w:sz w:val="20"/>
          <w:szCs w:val="20"/>
        </w:rPr>
        <w:t>o</w:t>
      </w:r>
      <w:r w:rsidR="00E53A10" w:rsidRPr="000C0E96">
        <w:rPr>
          <w:rFonts w:ascii="Arial" w:hAnsi="Arial" w:cs="Arial"/>
          <w:sz w:val="20"/>
          <w:szCs w:val="20"/>
        </w:rPr>
        <w:t xml:space="preserve">bvestilo o zavrnitvi obvestila o predložitvi blaga </w:t>
      </w:r>
    </w:p>
    <w:p w14:paraId="2883E166" w14:textId="5E5DF94C" w:rsidR="0057456C" w:rsidRPr="000C0E96" w:rsidRDefault="00E53A10"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lastRenderedPageBreak/>
        <w:t>če do poteka roka 30 dni vložnik tranzitne deklaracije</w:t>
      </w:r>
      <w:r w:rsidR="00F90B43">
        <w:rPr>
          <w:rFonts w:ascii="Arial" w:hAnsi="Arial" w:cs="Arial"/>
          <w:sz w:val="20"/>
          <w:szCs w:val="20"/>
        </w:rPr>
        <w:t>,</w:t>
      </w:r>
      <w:r w:rsidRPr="000C0E96">
        <w:rPr>
          <w:rFonts w:ascii="Arial" w:hAnsi="Arial" w:cs="Arial"/>
          <w:sz w:val="20"/>
          <w:szCs w:val="20"/>
        </w:rPr>
        <w:t xml:space="preserve"> vložene pred predložitvijo blaga</w:t>
      </w:r>
      <w:r w:rsidR="00F90B43">
        <w:rPr>
          <w:rFonts w:ascii="Arial" w:hAnsi="Arial" w:cs="Arial"/>
          <w:sz w:val="20"/>
          <w:szCs w:val="20"/>
        </w:rPr>
        <w:t>,</w:t>
      </w:r>
      <w:r w:rsidRPr="000C0E96">
        <w:rPr>
          <w:rFonts w:ascii="Arial" w:hAnsi="Arial" w:cs="Arial"/>
          <w:sz w:val="20"/>
          <w:szCs w:val="20"/>
        </w:rPr>
        <w:t xml:space="preserve"> ne pošlje novega obvestila o predložitvi blaga</w:t>
      </w:r>
      <w:r w:rsidR="004D0ECF">
        <w:rPr>
          <w:rFonts w:ascii="Arial" w:hAnsi="Arial" w:cs="Arial"/>
          <w:sz w:val="20"/>
          <w:szCs w:val="20"/>
        </w:rPr>
        <w:t xml:space="preserve"> IE170</w:t>
      </w:r>
      <w:r w:rsidRPr="000C0E96">
        <w:rPr>
          <w:rFonts w:ascii="Arial" w:hAnsi="Arial" w:cs="Arial"/>
          <w:sz w:val="20"/>
          <w:szCs w:val="20"/>
        </w:rPr>
        <w:t xml:space="preserve">, </w:t>
      </w:r>
      <w:r w:rsidR="0057456C" w:rsidRPr="000C0E96">
        <w:rPr>
          <w:rFonts w:ascii="Arial" w:hAnsi="Arial" w:cs="Arial"/>
          <w:sz w:val="20"/>
          <w:szCs w:val="20"/>
        </w:rPr>
        <w:t>se tranzitna deklaracija</w:t>
      </w:r>
      <w:r w:rsidRPr="000C0E96">
        <w:rPr>
          <w:rFonts w:ascii="Arial" w:hAnsi="Arial" w:cs="Arial"/>
          <w:sz w:val="20"/>
          <w:szCs w:val="20"/>
        </w:rPr>
        <w:t xml:space="preserve"> samodejno</w:t>
      </w:r>
      <w:r w:rsidR="0057456C" w:rsidRPr="000C0E96">
        <w:rPr>
          <w:rFonts w:ascii="Arial" w:hAnsi="Arial" w:cs="Arial"/>
          <w:sz w:val="20"/>
          <w:szCs w:val="20"/>
        </w:rPr>
        <w:t xml:space="preserve"> prestavi v stanje </w:t>
      </w:r>
      <w:r w:rsidRPr="000C0E96">
        <w:rPr>
          <w:rFonts w:ascii="Arial" w:hAnsi="Arial" w:cs="Arial"/>
          <w:sz w:val="20"/>
          <w:szCs w:val="20"/>
        </w:rPr>
        <w:t>Zavrnjeno</w:t>
      </w:r>
      <w:r w:rsidR="00C31C70">
        <w:rPr>
          <w:rFonts w:ascii="Arial" w:hAnsi="Arial" w:cs="Arial"/>
          <w:sz w:val="20"/>
          <w:szCs w:val="20"/>
        </w:rPr>
        <w:t>.</w:t>
      </w:r>
      <w:r w:rsidRPr="000C0E96">
        <w:rPr>
          <w:rFonts w:ascii="Arial" w:hAnsi="Arial" w:cs="Arial"/>
          <w:sz w:val="20"/>
          <w:szCs w:val="20"/>
        </w:rPr>
        <w:t xml:space="preserve"> </w:t>
      </w:r>
      <w:r w:rsidR="00C31C70">
        <w:rPr>
          <w:rFonts w:ascii="Arial" w:hAnsi="Arial" w:cs="Arial"/>
          <w:sz w:val="20"/>
          <w:szCs w:val="20"/>
        </w:rPr>
        <w:t>V</w:t>
      </w:r>
      <w:r w:rsidRPr="000C0E96">
        <w:rPr>
          <w:rFonts w:ascii="Arial" w:hAnsi="Arial" w:cs="Arial"/>
          <w:sz w:val="20"/>
          <w:szCs w:val="20"/>
        </w:rPr>
        <w:t>ložnik tranzitne deklaracije</w:t>
      </w:r>
      <w:r w:rsidR="005F6596">
        <w:rPr>
          <w:rFonts w:ascii="Arial" w:hAnsi="Arial" w:cs="Arial"/>
          <w:sz w:val="20"/>
          <w:szCs w:val="20"/>
        </w:rPr>
        <w:t>,</w:t>
      </w:r>
      <w:r w:rsidRPr="000C0E96">
        <w:rPr>
          <w:rFonts w:ascii="Arial" w:hAnsi="Arial" w:cs="Arial"/>
          <w:sz w:val="20"/>
          <w:szCs w:val="20"/>
        </w:rPr>
        <w:t xml:space="preserve"> vložene pred predložitvijo blaga</w:t>
      </w:r>
      <w:r w:rsidR="005F6596">
        <w:rPr>
          <w:rFonts w:ascii="Arial" w:hAnsi="Arial" w:cs="Arial"/>
          <w:sz w:val="20"/>
          <w:szCs w:val="20"/>
        </w:rPr>
        <w:t>,</w:t>
      </w:r>
      <w:r w:rsidRPr="000C0E96">
        <w:rPr>
          <w:rFonts w:ascii="Arial" w:hAnsi="Arial" w:cs="Arial"/>
          <w:sz w:val="20"/>
          <w:szCs w:val="20"/>
        </w:rPr>
        <w:t xml:space="preserve"> prejme obvestilo o zavrnitvi deklaracije IE056</w:t>
      </w:r>
    </w:p>
    <w:p w14:paraId="666AD241" w14:textId="77777777" w:rsidR="0061417D" w:rsidRPr="000C0E96" w:rsidRDefault="0061417D" w:rsidP="0061417D">
      <w:pPr>
        <w:jc w:val="both"/>
        <w:rPr>
          <w:rFonts w:ascii="Arial" w:hAnsi="Arial" w:cs="Arial"/>
          <w:sz w:val="20"/>
          <w:szCs w:val="20"/>
        </w:rPr>
      </w:pPr>
    </w:p>
    <w:p w14:paraId="2B10FD67" w14:textId="77777777" w:rsidR="001E5552" w:rsidRPr="00806FFE" w:rsidRDefault="001E5552" w:rsidP="00530A83">
      <w:pPr>
        <w:ind w:left="720"/>
        <w:jc w:val="both"/>
        <w:rPr>
          <w:rFonts w:ascii="Arial" w:hAnsi="Arial" w:cs="Arial"/>
          <w:sz w:val="20"/>
          <w:szCs w:val="20"/>
          <w:u w:val="single"/>
        </w:rPr>
      </w:pPr>
      <w:r w:rsidRPr="00806FFE">
        <w:rPr>
          <w:rFonts w:ascii="Arial" w:hAnsi="Arial" w:cs="Arial"/>
          <w:sz w:val="20"/>
          <w:szCs w:val="20"/>
          <w:u w:val="single"/>
        </w:rPr>
        <w:t>Dopolnitev tranzitne deklaracije po prejemu MRN do prepustitve v tranzitni postopek</w:t>
      </w:r>
    </w:p>
    <w:p w14:paraId="45D62093" w14:textId="5631B54B" w:rsidR="001E5552" w:rsidRPr="00F872C8" w:rsidRDefault="001E5552" w:rsidP="003C5C1C">
      <w:pPr>
        <w:numPr>
          <w:ilvl w:val="0"/>
          <w:numId w:val="1"/>
        </w:numPr>
        <w:tabs>
          <w:tab w:val="clear" w:pos="720"/>
        </w:tabs>
        <w:ind w:left="993" w:hanging="284"/>
        <w:jc w:val="both"/>
        <w:rPr>
          <w:rFonts w:ascii="Arial" w:hAnsi="Arial" w:cs="Arial"/>
          <w:sz w:val="20"/>
          <w:szCs w:val="20"/>
        </w:rPr>
      </w:pPr>
      <w:r w:rsidRPr="003F0DA9">
        <w:rPr>
          <w:rFonts w:ascii="Arial" w:hAnsi="Arial" w:cs="Arial"/>
          <w:sz w:val="20"/>
          <w:szCs w:val="20"/>
        </w:rPr>
        <w:t>vložnik tranzitne</w:t>
      </w:r>
      <w:r w:rsidRPr="00806FFE">
        <w:rPr>
          <w:rFonts w:ascii="Arial" w:hAnsi="Arial" w:cs="Arial"/>
          <w:sz w:val="20"/>
          <w:szCs w:val="20"/>
        </w:rPr>
        <w:t xml:space="preserve"> deklaracije lahko pošlje dopolnitve s sporočilom IE013 ves čas od sprejema tranzitne deklaracije, pa do prepustitve blaga v tranzitni postopek</w:t>
      </w:r>
      <w:r w:rsidR="00091FD6" w:rsidRPr="00806FFE">
        <w:rPr>
          <w:rFonts w:ascii="Arial" w:hAnsi="Arial" w:cs="Arial"/>
          <w:sz w:val="20"/>
          <w:szCs w:val="20"/>
        </w:rPr>
        <w:t xml:space="preserve">, razen v stanju V kontroli (Sprejeto, </w:t>
      </w:r>
      <w:r w:rsidR="003F0DA9">
        <w:rPr>
          <w:rFonts w:ascii="Arial" w:hAnsi="Arial" w:cs="Arial"/>
          <w:sz w:val="20"/>
          <w:szCs w:val="20"/>
        </w:rPr>
        <w:t>Dopolnitev</w:t>
      </w:r>
      <w:r w:rsidR="00091FD6" w:rsidRPr="00806FFE">
        <w:rPr>
          <w:rFonts w:ascii="Arial" w:hAnsi="Arial" w:cs="Arial"/>
          <w:sz w:val="20"/>
          <w:szCs w:val="20"/>
        </w:rPr>
        <w:t xml:space="preserve"> EFBT, </w:t>
      </w:r>
      <w:r w:rsidR="00AD54B8">
        <w:rPr>
          <w:rFonts w:ascii="Arial" w:hAnsi="Arial" w:cs="Arial"/>
          <w:sz w:val="20"/>
          <w:szCs w:val="20"/>
        </w:rPr>
        <w:t>Dopolnitev zavarovanja</w:t>
      </w:r>
      <w:r w:rsidR="00091FD6" w:rsidRPr="003C302E">
        <w:rPr>
          <w:rFonts w:ascii="Arial" w:hAnsi="Arial" w:cs="Arial"/>
          <w:sz w:val="20"/>
          <w:szCs w:val="20"/>
        </w:rPr>
        <w:t>)</w:t>
      </w:r>
    </w:p>
    <w:p w14:paraId="6E711E7F" w14:textId="77777777" w:rsidR="00355373" w:rsidRPr="00806FFE" w:rsidRDefault="00355373" w:rsidP="003C5C1C">
      <w:pPr>
        <w:numPr>
          <w:ilvl w:val="0"/>
          <w:numId w:val="1"/>
        </w:numPr>
        <w:tabs>
          <w:tab w:val="clear" w:pos="720"/>
        </w:tabs>
        <w:spacing w:before="100" w:beforeAutospacing="1"/>
        <w:ind w:left="993" w:hanging="284"/>
        <w:jc w:val="both"/>
        <w:rPr>
          <w:rFonts w:ascii="Arial" w:hAnsi="Arial" w:cs="Arial"/>
          <w:sz w:val="20"/>
          <w:szCs w:val="20"/>
        </w:rPr>
      </w:pPr>
      <w:r w:rsidRPr="00806FFE">
        <w:rPr>
          <w:rFonts w:ascii="Arial" w:hAnsi="Arial" w:cs="Arial"/>
          <w:sz w:val="20"/>
          <w:szCs w:val="20"/>
        </w:rPr>
        <w:t>sprejem dopolnitev v poenostavljenem postopku v stanju Sprejeto ne zaustavi časovnika za samodejno prepustitev</w:t>
      </w:r>
    </w:p>
    <w:p w14:paraId="04ABD70A" w14:textId="4C04F289" w:rsidR="00355373" w:rsidRPr="00806FFE" w:rsidRDefault="001E5552" w:rsidP="003C5C1C">
      <w:pPr>
        <w:numPr>
          <w:ilvl w:val="0"/>
          <w:numId w:val="1"/>
        </w:numPr>
        <w:tabs>
          <w:tab w:val="clear" w:pos="720"/>
        </w:tabs>
        <w:spacing w:before="100" w:beforeAutospacing="1"/>
        <w:ind w:left="993" w:hanging="284"/>
        <w:jc w:val="both"/>
        <w:rPr>
          <w:rFonts w:ascii="Arial" w:hAnsi="Arial" w:cs="Arial"/>
          <w:sz w:val="20"/>
          <w:szCs w:val="20"/>
        </w:rPr>
      </w:pPr>
      <w:r w:rsidRPr="00806FFE">
        <w:rPr>
          <w:rFonts w:ascii="Arial" w:hAnsi="Arial" w:cs="Arial"/>
          <w:sz w:val="20"/>
          <w:szCs w:val="20"/>
        </w:rPr>
        <w:t xml:space="preserve">kadar je </w:t>
      </w:r>
      <w:r w:rsidR="00355373" w:rsidRPr="00806FFE">
        <w:rPr>
          <w:rFonts w:ascii="Arial" w:hAnsi="Arial" w:cs="Arial"/>
          <w:sz w:val="20"/>
          <w:szCs w:val="20"/>
        </w:rPr>
        <w:t xml:space="preserve">sporočilo o dopolnitvah veljavno, </w:t>
      </w:r>
      <w:r w:rsidR="00C31C70" w:rsidRPr="00806FFE">
        <w:rPr>
          <w:rFonts w:ascii="Arial" w:hAnsi="Arial" w:cs="Arial"/>
          <w:sz w:val="20"/>
          <w:szCs w:val="20"/>
        </w:rPr>
        <w:t xml:space="preserve">prejme </w:t>
      </w:r>
      <w:r w:rsidR="00355373" w:rsidRPr="00806FFE">
        <w:rPr>
          <w:rFonts w:ascii="Arial" w:hAnsi="Arial" w:cs="Arial"/>
          <w:sz w:val="20"/>
          <w:szCs w:val="20"/>
        </w:rPr>
        <w:t>vložnik deklaracije sporočilo IE004</w:t>
      </w:r>
    </w:p>
    <w:p w14:paraId="4F65597F" w14:textId="74D94802" w:rsidR="00355373" w:rsidRPr="00806FFE" w:rsidRDefault="00355373" w:rsidP="003C5C1C">
      <w:pPr>
        <w:numPr>
          <w:ilvl w:val="0"/>
          <w:numId w:val="1"/>
        </w:numPr>
        <w:tabs>
          <w:tab w:val="clear" w:pos="720"/>
        </w:tabs>
        <w:spacing w:before="100" w:beforeAutospacing="1"/>
        <w:ind w:left="993" w:hanging="284"/>
        <w:jc w:val="both"/>
        <w:rPr>
          <w:rFonts w:ascii="Arial" w:hAnsi="Arial" w:cs="Arial"/>
          <w:sz w:val="20"/>
          <w:szCs w:val="20"/>
        </w:rPr>
      </w:pPr>
      <w:r w:rsidRPr="00806FFE">
        <w:rPr>
          <w:rFonts w:ascii="Arial" w:hAnsi="Arial" w:cs="Arial"/>
          <w:sz w:val="20"/>
          <w:szCs w:val="20"/>
        </w:rPr>
        <w:t xml:space="preserve">kadar je sporočilo o dopolnitvah neveljavno, </w:t>
      </w:r>
      <w:r w:rsidR="00C31C70" w:rsidRPr="00806FFE">
        <w:rPr>
          <w:rFonts w:ascii="Arial" w:hAnsi="Arial" w:cs="Arial"/>
          <w:sz w:val="20"/>
          <w:szCs w:val="20"/>
        </w:rPr>
        <w:t xml:space="preserve">prejme </w:t>
      </w:r>
      <w:r w:rsidRPr="00806FFE">
        <w:rPr>
          <w:rFonts w:ascii="Arial" w:hAnsi="Arial" w:cs="Arial"/>
          <w:sz w:val="20"/>
          <w:szCs w:val="20"/>
        </w:rPr>
        <w:t>vložnik deklaracije sporočilo IE056</w:t>
      </w:r>
    </w:p>
    <w:p w14:paraId="7E27462F" w14:textId="4CF626C6" w:rsidR="00355373" w:rsidRPr="00806FFE" w:rsidRDefault="00FC47FC" w:rsidP="003C5C1C">
      <w:pPr>
        <w:numPr>
          <w:ilvl w:val="0"/>
          <w:numId w:val="1"/>
        </w:numPr>
        <w:tabs>
          <w:tab w:val="clear" w:pos="720"/>
        </w:tabs>
        <w:spacing w:before="100" w:beforeAutospacing="1"/>
        <w:ind w:left="993" w:hanging="284"/>
        <w:jc w:val="both"/>
        <w:rPr>
          <w:rFonts w:ascii="Arial" w:hAnsi="Arial" w:cs="Arial"/>
          <w:sz w:val="20"/>
          <w:szCs w:val="20"/>
        </w:rPr>
      </w:pPr>
      <w:r w:rsidRPr="00806FFE">
        <w:rPr>
          <w:rFonts w:ascii="Arial" w:hAnsi="Arial" w:cs="Arial"/>
          <w:sz w:val="20"/>
          <w:szCs w:val="20"/>
        </w:rPr>
        <w:t xml:space="preserve">tranzitna </w:t>
      </w:r>
      <w:r w:rsidR="00355373" w:rsidRPr="00806FFE">
        <w:rPr>
          <w:rFonts w:ascii="Arial" w:hAnsi="Arial" w:cs="Arial"/>
          <w:sz w:val="20"/>
          <w:szCs w:val="20"/>
        </w:rPr>
        <w:t>deklaracija ostane</w:t>
      </w:r>
      <w:r w:rsidR="003E4656">
        <w:rPr>
          <w:rFonts w:ascii="Arial" w:hAnsi="Arial" w:cs="Arial"/>
          <w:sz w:val="20"/>
          <w:szCs w:val="20"/>
        </w:rPr>
        <w:t xml:space="preserve"> v obeh primerih</w:t>
      </w:r>
      <w:r w:rsidR="00355373" w:rsidRPr="00806FFE">
        <w:rPr>
          <w:rFonts w:ascii="Arial" w:hAnsi="Arial" w:cs="Arial"/>
          <w:sz w:val="20"/>
          <w:szCs w:val="20"/>
        </w:rPr>
        <w:t xml:space="preserve"> v stanju kot pred sprejemom dopolnitev </w:t>
      </w:r>
    </w:p>
    <w:p w14:paraId="5C18FB0A" w14:textId="77777777" w:rsidR="00D476F5" w:rsidRDefault="00D476F5" w:rsidP="00F253A1">
      <w:pPr>
        <w:ind w:left="720"/>
        <w:jc w:val="both"/>
        <w:rPr>
          <w:rFonts w:ascii="Arial" w:hAnsi="Arial" w:cs="Arial"/>
          <w:sz w:val="20"/>
          <w:szCs w:val="20"/>
          <w:u w:val="single"/>
        </w:rPr>
      </w:pPr>
    </w:p>
    <w:p w14:paraId="3F4C8287" w14:textId="0E256F88" w:rsidR="003E4656" w:rsidRPr="00F253A1" w:rsidRDefault="003E4656" w:rsidP="00F253A1">
      <w:pPr>
        <w:ind w:left="720"/>
        <w:jc w:val="both"/>
        <w:rPr>
          <w:rFonts w:ascii="Arial" w:hAnsi="Arial" w:cs="Arial"/>
          <w:sz w:val="20"/>
          <w:szCs w:val="20"/>
          <w:u w:val="single"/>
        </w:rPr>
      </w:pPr>
      <w:r w:rsidRPr="00F253A1">
        <w:rPr>
          <w:rFonts w:ascii="Arial" w:hAnsi="Arial" w:cs="Arial"/>
          <w:sz w:val="20"/>
          <w:szCs w:val="20"/>
          <w:u w:val="single"/>
        </w:rPr>
        <w:t>Dopolnitev tranzitne deklaracije v stanju Dopolnitev zavarovanja</w:t>
      </w:r>
    </w:p>
    <w:p w14:paraId="69443E92" w14:textId="4EAC778D" w:rsidR="003E4656" w:rsidRDefault="003E4656"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 xml:space="preserve">po poslani poizvedbi na urad zavarovanja IE203, </w:t>
      </w:r>
      <w:r w:rsidR="00C31C70">
        <w:rPr>
          <w:rFonts w:ascii="Arial" w:hAnsi="Arial" w:cs="Arial"/>
          <w:sz w:val="20"/>
          <w:szCs w:val="20"/>
        </w:rPr>
        <w:t xml:space="preserve">prejmemo </w:t>
      </w:r>
      <w:r>
        <w:rPr>
          <w:rFonts w:ascii="Arial" w:hAnsi="Arial" w:cs="Arial"/>
          <w:sz w:val="20"/>
          <w:szCs w:val="20"/>
        </w:rPr>
        <w:t xml:space="preserve">iz urada zavarovanja negativno sporočilo IE205 </w:t>
      </w:r>
    </w:p>
    <w:p w14:paraId="7A214BBD" w14:textId="77777777" w:rsidR="003E4656" w:rsidRDefault="003E465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blago ne more biti prepuščeno, deklaracija se prestavi v stanje Dopolnitev zavarovanja, vložnik tranzitne deklaracije prejme sporočilo IE055, da so podatki o zavarovanju neustrezni</w:t>
      </w:r>
    </w:p>
    <w:p w14:paraId="6A6396A8" w14:textId="49733BC2" w:rsidR="003E4656" w:rsidRDefault="003E465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vložnik tranzitne deklaracije lahko v določenem času (60 minut) dopolni podatke o zavarovanju s sporočilom IE013</w:t>
      </w:r>
      <w:r w:rsidR="00AB5CBD">
        <w:rPr>
          <w:rFonts w:ascii="Arial" w:hAnsi="Arial" w:cs="Arial"/>
          <w:sz w:val="20"/>
          <w:szCs w:val="20"/>
        </w:rPr>
        <w:t xml:space="preserve"> (R0520)</w:t>
      </w:r>
    </w:p>
    <w:p w14:paraId="099794C2" w14:textId="64C84BA7" w:rsidR="003E4656" w:rsidRDefault="003E465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vložnik v določenem času pošlje podatke o dopolnitvi zavarovanja in je sporočilo IE013 veljavno, </w:t>
      </w:r>
      <w:r w:rsidR="00C31C70" w:rsidRPr="00806FFE">
        <w:rPr>
          <w:rFonts w:ascii="Arial" w:hAnsi="Arial" w:cs="Arial"/>
          <w:sz w:val="20"/>
          <w:szCs w:val="20"/>
        </w:rPr>
        <w:t xml:space="preserve">prejme </w:t>
      </w:r>
      <w:r w:rsidRPr="00806FFE">
        <w:rPr>
          <w:rFonts w:ascii="Arial" w:hAnsi="Arial" w:cs="Arial"/>
          <w:sz w:val="20"/>
          <w:szCs w:val="20"/>
        </w:rPr>
        <w:t>vložnik deklaracije sporočilo IE004</w:t>
      </w:r>
      <w:r>
        <w:rPr>
          <w:rFonts w:ascii="Arial" w:hAnsi="Arial" w:cs="Arial"/>
          <w:sz w:val="20"/>
          <w:szCs w:val="20"/>
        </w:rPr>
        <w:t>, deklaracija se prestavi v stanje Preverjanje zavarovanja</w:t>
      </w:r>
    </w:p>
    <w:p w14:paraId="17329545" w14:textId="730B3F20" w:rsidR="003E4656" w:rsidRDefault="003E465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vložnik v določenem času pošlje podatke o dopolnitvi zavarovanja in je sporočilo IE013 neveljavno, </w:t>
      </w:r>
      <w:r w:rsidR="00C31C70" w:rsidRPr="00806FFE">
        <w:rPr>
          <w:rFonts w:ascii="Arial" w:hAnsi="Arial" w:cs="Arial"/>
          <w:sz w:val="20"/>
          <w:szCs w:val="20"/>
        </w:rPr>
        <w:t xml:space="preserve">prejme </w:t>
      </w:r>
      <w:r w:rsidRPr="00806FFE">
        <w:rPr>
          <w:rFonts w:ascii="Arial" w:hAnsi="Arial" w:cs="Arial"/>
          <w:sz w:val="20"/>
          <w:szCs w:val="20"/>
        </w:rPr>
        <w:t>vložnik deklaracije sporočilo IE0</w:t>
      </w:r>
      <w:r>
        <w:rPr>
          <w:rFonts w:ascii="Arial" w:hAnsi="Arial" w:cs="Arial"/>
          <w:sz w:val="20"/>
          <w:szCs w:val="20"/>
        </w:rPr>
        <w:t>56, deklaracija ostane v stanju Dopolnitev zavarovanja</w:t>
      </w:r>
    </w:p>
    <w:p w14:paraId="0A9533CA" w14:textId="77777777" w:rsidR="003E4656" w:rsidRDefault="003E465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vložnik v določenem času ne pošlje podatkov o dopolnitvi zavarovanja s sporočilom IE013, se deklaracija prestavi v stanje Ni prepuščeno, vložnik prejme sporočilo IE051</w:t>
      </w:r>
    </w:p>
    <w:p w14:paraId="4D347BAA" w14:textId="77777777" w:rsidR="003E4656" w:rsidRDefault="003E4656" w:rsidP="003E4656">
      <w:pPr>
        <w:jc w:val="both"/>
        <w:rPr>
          <w:rFonts w:ascii="Arial" w:hAnsi="Arial" w:cs="Arial"/>
          <w:sz w:val="20"/>
          <w:szCs w:val="20"/>
        </w:rPr>
      </w:pPr>
    </w:p>
    <w:p w14:paraId="15791785" w14:textId="416DBD44" w:rsidR="00E034B4" w:rsidRPr="00A617BD" w:rsidRDefault="00806FFE" w:rsidP="00530A83">
      <w:pPr>
        <w:ind w:left="720"/>
        <w:jc w:val="both"/>
        <w:rPr>
          <w:rFonts w:ascii="Arial" w:hAnsi="Arial" w:cs="Arial"/>
          <w:sz w:val="20"/>
          <w:szCs w:val="20"/>
          <w:u w:val="single"/>
        </w:rPr>
      </w:pPr>
      <w:r w:rsidRPr="00A617BD">
        <w:rPr>
          <w:rFonts w:ascii="Arial" w:hAnsi="Arial" w:cs="Arial"/>
          <w:sz w:val="20"/>
          <w:szCs w:val="20"/>
          <w:u w:val="single"/>
        </w:rPr>
        <w:t>Vložitev tranzitne deklaracije in predložitev blaga</w:t>
      </w:r>
    </w:p>
    <w:p w14:paraId="41359862" w14:textId="2DA11485" w:rsidR="00806FFE" w:rsidRPr="008F5374" w:rsidRDefault="008F5374"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tranzitna deklaracija</w:t>
      </w:r>
      <w:r w:rsidRPr="008F5374">
        <w:rPr>
          <w:rFonts w:ascii="Arial" w:hAnsi="Arial" w:cs="Arial"/>
          <w:sz w:val="20"/>
          <w:szCs w:val="20"/>
        </w:rPr>
        <w:t xml:space="preserve"> z oznako dodatne vrste deklaracije A</w:t>
      </w:r>
      <w:r>
        <w:rPr>
          <w:rFonts w:ascii="Arial" w:hAnsi="Arial" w:cs="Arial"/>
          <w:sz w:val="20"/>
          <w:szCs w:val="20"/>
        </w:rPr>
        <w:t xml:space="preserve"> je vložena in </w:t>
      </w:r>
      <w:r w:rsidR="00806FFE" w:rsidRPr="008F5374">
        <w:rPr>
          <w:rFonts w:ascii="Arial" w:hAnsi="Arial" w:cs="Arial"/>
          <w:sz w:val="20"/>
          <w:szCs w:val="20"/>
        </w:rPr>
        <w:t>blago</w:t>
      </w:r>
      <w:r>
        <w:rPr>
          <w:rFonts w:ascii="Arial" w:hAnsi="Arial" w:cs="Arial"/>
          <w:sz w:val="20"/>
          <w:szCs w:val="20"/>
        </w:rPr>
        <w:t xml:space="preserve"> je predloženo</w:t>
      </w:r>
    </w:p>
    <w:p w14:paraId="7A57EE3A" w14:textId="45F49EB5" w:rsidR="00806FFE" w:rsidRPr="000C0E96" w:rsidRDefault="00806FFE"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če je vložena tranzitna deklaracija veljavna, </w:t>
      </w:r>
      <w:r w:rsidR="00C31C70" w:rsidRPr="000C0E96">
        <w:rPr>
          <w:rFonts w:ascii="Arial" w:hAnsi="Arial" w:cs="Arial"/>
          <w:sz w:val="20"/>
          <w:szCs w:val="20"/>
        </w:rPr>
        <w:t xml:space="preserve">prejme </w:t>
      </w:r>
      <w:r w:rsidRPr="000C0E96">
        <w:rPr>
          <w:rFonts w:ascii="Arial" w:hAnsi="Arial" w:cs="Arial"/>
          <w:sz w:val="20"/>
          <w:szCs w:val="20"/>
        </w:rPr>
        <w:t>vložnik deklaracije sporočilo IE928, stanje tranzitne dekla</w:t>
      </w:r>
      <w:r>
        <w:rPr>
          <w:rFonts w:ascii="Arial" w:hAnsi="Arial" w:cs="Arial"/>
          <w:sz w:val="20"/>
          <w:szCs w:val="20"/>
        </w:rPr>
        <w:t>racije se prestavi v V</w:t>
      </w:r>
      <w:r w:rsidRPr="000C0E96">
        <w:rPr>
          <w:rFonts w:ascii="Arial" w:hAnsi="Arial" w:cs="Arial"/>
          <w:sz w:val="20"/>
          <w:szCs w:val="20"/>
        </w:rPr>
        <w:t>loženo</w:t>
      </w:r>
      <w:r w:rsidR="005D036A">
        <w:rPr>
          <w:rFonts w:ascii="Arial" w:hAnsi="Arial" w:cs="Arial"/>
          <w:sz w:val="20"/>
          <w:szCs w:val="20"/>
        </w:rPr>
        <w:t>.</w:t>
      </w:r>
      <w:r w:rsidR="00A617BD">
        <w:rPr>
          <w:rFonts w:ascii="Arial" w:hAnsi="Arial" w:cs="Arial"/>
          <w:sz w:val="20"/>
          <w:szCs w:val="20"/>
        </w:rPr>
        <w:t xml:space="preserve"> </w:t>
      </w:r>
      <w:r w:rsidR="00C31C70">
        <w:rPr>
          <w:rFonts w:ascii="Arial" w:hAnsi="Arial" w:cs="Arial"/>
          <w:sz w:val="20"/>
          <w:szCs w:val="20"/>
        </w:rPr>
        <w:t>V</w:t>
      </w:r>
      <w:r w:rsidR="00A617BD">
        <w:rPr>
          <w:rFonts w:ascii="Arial" w:hAnsi="Arial" w:cs="Arial"/>
          <w:sz w:val="20"/>
          <w:szCs w:val="20"/>
        </w:rPr>
        <w:t xml:space="preserve">ložnik deklaracije prejme </w:t>
      </w:r>
      <w:r w:rsidR="00A617BD" w:rsidRPr="000C0E96">
        <w:rPr>
          <w:rFonts w:ascii="Arial" w:hAnsi="Arial" w:cs="Arial"/>
          <w:sz w:val="20"/>
          <w:szCs w:val="20"/>
        </w:rPr>
        <w:t>sporočilo IE028 o dodeljeni MRN</w:t>
      </w:r>
      <w:r w:rsidR="00A617BD">
        <w:rPr>
          <w:rFonts w:ascii="Arial" w:hAnsi="Arial" w:cs="Arial"/>
          <w:sz w:val="20"/>
          <w:szCs w:val="20"/>
        </w:rPr>
        <w:t xml:space="preserve">, tranzitna deklaracija se prestavi v stanje Sprejeto </w:t>
      </w:r>
    </w:p>
    <w:p w14:paraId="27985627" w14:textId="36E9D147" w:rsidR="00F66454" w:rsidRPr="00D476F5" w:rsidRDefault="00806FFE"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če je vložena tranzitna deklaracija neveljavna, vložnik deklaracije prejme sporočilo IE056, stanje tranzitne deklaracije se prestavi v Zavrnjeno</w:t>
      </w:r>
    </w:p>
    <w:p w14:paraId="430E580D" w14:textId="77777777" w:rsidR="00D476F5" w:rsidRDefault="00D476F5" w:rsidP="00D476F5">
      <w:pPr>
        <w:ind w:left="720"/>
        <w:jc w:val="both"/>
        <w:rPr>
          <w:rFonts w:ascii="Arial" w:hAnsi="Arial" w:cs="Arial"/>
          <w:sz w:val="20"/>
          <w:szCs w:val="20"/>
          <w:u w:val="single"/>
        </w:rPr>
      </w:pPr>
    </w:p>
    <w:p w14:paraId="68DCD41B" w14:textId="089D920C" w:rsidR="008F5374" w:rsidRPr="00D476F5" w:rsidRDefault="00296C23" w:rsidP="00D476F5">
      <w:pPr>
        <w:ind w:left="720"/>
        <w:jc w:val="both"/>
        <w:rPr>
          <w:rFonts w:ascii="Arial" w:hAnsi="Arial" w:cs="Arial"/>
          <w:sz w:val="20"/>
          <w:szCs w:val="20"/>
          <w:u w:val="single"/>
        </w:rPr>
      </w:pPr>
      <w:r w:rsidRPr="00D476F5">
        <w:rPr>
          <w:rFonts w:ascii="Arial" w:hAnsi="Arial" w:cs="Arial"/>
          <w:sz w:val="20"/>
          <w:szCs w:val="20"/>
          <w:u w:val="single"/>
        </w:rPr>
        <w:t>Tranzitna deklaracija vložena skupaj s podatki o varstvu in varnosti</w:t>
      </w:r>
    </w:p>
    <w:p w14:paraId="5B64EDAF" w14:textId="54795B8C" w:rsidR="009E41D5" w:rsidRDefault="009E41D5"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podatkovni element varnost</w:t>
      </w:r>
      <w:r w:rsidR="004E4F56">
        <w:rPr>
          <w:rFonts w:ascii="Arial" w:hAnsi="Arial" w:cs="Arial"/>
          <w:sz w:val="20"/>
          <w:szCs w:val="20"/>
        </w:rPr>
        <w:t xml:space="preserve"> (</w:t>
      </w:r>
      <w:proofErr w:type="spellStart"/>
      <w:r w:rsidR="004E4F56">
        <w:rPr>
          <w:rFonts w:ascii="Arial" w:hAnsi="Arial" w:cs="Arial"/>
          <w:sz w:val="20"/>
          <w:szCs w:val="20"/>
        </w:rPr>
        <w:t>Security</w:t>
      </w:r>
      <w:proofErr w:type="spellEnd"/>
      <w:r w:rsidR="004E4F56">
        <w:rPr>
          <w:rFonts w:ascii="Arial" w:hAnsi="Arial" w:cs="Arial"/>
          <w:sz w:val="20"/>
          <w:szCs w:val="20"/>
        </w:rPr>
        <w:t>)</w:t>
      </w:r>
      <w:r>
        <w:rPr>
          <w:rFonts w:ascii="Arial" w:hAnsi="Arial" w:cs="Arial"/>
          <w:sz w:val="20"/>
          <w:szCs w:val="20"/>
        </w:rPr>
        <w:t xml:space="preserve"> ima vrednost: 2-EXS ali 3-ENS in EXS</w:t>
      </w:r>
    </w:p>
    <w:p w14:paraId="37F7F0A1" w14:textId="3DD732DF" w:rsidR="00E546BB" w:rsidRDefault="00E546BB"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glej urad izstopa v tranzitu</w:t>
      </w:r>
    </w:p>
    <w:p w14:paraId="6ED2F808" w14:textId="77777777" w:rsidR="00B77C80" w:rsidRDefault="00B77C80" w:rsidP="00530A83">
      <w:pPr>
        <w:ind w:left="720"/>
        <w:jc w:val="both"/>
        <w:rPr>
          <w:rFonts w:ascii="Arial" w:hAnsi="Arial" w:cs="Arial"/>
          <w:sz w:val="20"/>
          <w:szCs w:val="20"/>
          <w:u w:val="single"/>
        </w:rPr>
      </w:pPr>
    </w:p>
    <w:p w14:paraId="2554B3E5" w14:textId="20E12ECA" w:rsidR="00E10B6A" w:rsidRPr="00E10B6A" w:rsidRDefault="006D60B0" w:rsidP="00530A83">
      <w:pPr>
        <w:ind w:left="720"/>
        <w:jc w:val="both"/>
        <w:rPr>
          <w:rFonts w:ascii="Arial" w:hAnsi="Arial" w:cs="Arial"/>
          <w:sz w:val="20"/>
          <w:szCs w:val="20"/>
          <w:u w:val="single"/>
        </w:rPr>
      </w:pPr>
      <w:r w:rsidRPr="006D60B0">
        <w:rPr>
          <w:rFonts w:ascii="Arial" w:hAnsi="Arial" w:cs="Arial"/>
          <w:sz w:val="20"/>
          <w:szCs w:val="20"/>
          <w:u w:val="single"/>
        </w:rPr>
        <w:t>Zahtevek za izrek neveljavnosti tranzitne deklaracije</w:t>
      </w:r>
      <w:r w:rsidR="00357E3F">
        <w:rPr>
          <w:rFonts w:ascii="Arial" w:hAnsi="Arial" w:cs="Arial"/>
          <w:sz w:val="20"/>
          <w:szCs w:val="20"/>
          <w:u w:val="single"/>
        </w:rPr>
        <w:t xml:space="preserve"> do prepustitve blaga v tranzitni postopek</w:t>
      </w:r>
    </w:p>
    <w:p w14:paraId="41B0A4BC" w14:textId="160D8AE1" w:rsidR="00AF446C" w:rsidRDefault="00E546BB"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 xml:space="preserve">do prepustitve blaga v tranzitni postopek se zahtevek </w:t>
      </w:r>
      <w:r w:rsidR="00D23D9E">
        <w:rPr>
          <w:rFonts w:ascii="Arial" w:hAnsi="Arial" w:cs="Arial"/>
          <w:sz w:val="20"/>
          <w:szCs w:val="20"/>
        </w:rPr>
        <w:t>lahko posreduje v stanjih Sprejeto, V prepustitvi, V mirovanju, Preverjanje zavarovanja,</w:t>
      </w:r>
      <w:r w:rsidR="00E10B6A">
        <w:rPr>
          <w:rFonts w:ascii="Arial" w:hAnsi="Arial" w:cs="Arial"/>
          <w:sz w:val="20"/>
          <w:szCs w:val="20"/>
        </w:rPr>
        <w:t xml:space="preserve"> </w:t>
      </w:r>
      <w:r w:rsidR="006D60B0">
        <w:rPr>
          <w:rFonts w:ascii="Arial" w:hAnsi="Arial" w:cs="Arial"/>
          <w:sz w:val="20"/>
          <w:szCs w:val="20"/>
        </w:rPr>
        <w:t>Dopolnitev zavarovanja</w:t>
      </w:r>
      <w:r w:rsidR="00D23D9E">
        <w:rPr>
          <w:rFonts w:ascii="Arial" w:hAnsi="Arial" w:cs="Arial"/>
          <w:sz w:val="20"/>
          <w:szCs w:val="20"/>
        </w:rPr>
        <w:t xml:space="preserve"> (novo) in Zavarovanje sprejeto</w:t>
      </w:r>
    </w:p>
    <w:p w14:paraId="79CCB4C6" w14:textId="77777777" w:rsidR="00357E3F" w:rsidRDefault="00357E3F" w:rsidP="00357E3F">
      <w:pPr>
        <w:ind w:left="720"/>
        <w:jc w:val="both"/>
        <w:rPr>
          <w:rFonts w:ascii="Arial" w:hAnsi="Arial" w:cs="Arial"/>
          <w:sz w:val="20"/>
          <w:szCs w:val="20"/>
        </w:rPr>
      </w:pPr>
    </w:p>
    <w:p w14:paraId="0936FF4E" w14:textId="320BBA9C" w:rsidR="00357E3F" w:rsidRPr="00E10B6A" w:rsidRDefault="00357E3F" w:rsidP="00530A83">
      <w:pPr>
        <w:ind w:left="720"/>
        <w:jc w:val="both"/>
        <w:rPr>
          <w:rFonts w:ascii="Arial" w:hAnsi="Arial" w:cs="Arial"/>
          <w:sz w:val="20"/>
          <w:szCs w:val="20"/>
          <w:u w:val="single"/>
        </w:rPr>
      </w:pPr>
      <w:r>
        <w:rPr>
          <w:rFonts w:ascii="Arial" w:hAnsi="Arial" w:cs="Arial"/>
          <w:sz w:val="20"/>
          <w:szCs w:val="20"/>
          <w:u w:val="single"/>
        </w:rPr>
        <w:t>I</w:t>
      </w:r>
      <w:r w:rsidRPr="006D60B0">
        <w:rPr>
          <w:rFonts w:ascii="Arial" w:hAnsi="Arial" w:cs="Arial"/>
          <w:sz w:val="20"/>
          <w:szCs w:val="20"/>
          <w:u w:val="single"/>
        </w:rPr>
        <w:t>zrek neveljavnosti tranzitne deklaracije</w:t>
      </w:r>
      <w:r>
        <w:rPr>
          <w:rFonts w:ascii="Arial" w:hAnsi="Arial" w:cs="Arial"/>
          <w:sz w:val="20"/>
          <w:szCs w:val="20"/>
          <w:u w:val="single"/>
        </w:rPr>
        <w:t xml:space="preserve"> po prepustitvi blaga v tranzitni postopek</w:t>
      </w:r>
      <w:r w:rsidR="00BC2BD0">
        <w:rPr>
          <w:rFonts w:ascii="Arial" w:hAnsi="Arial" w:cs="Arial"/>
          <w:sz w:val="20"/>
          <w:szCs w:val="20"/>
          <w:u w:val="single"/>
        </w:rPr>
        <w:t xml:space="preserve"> – zahtevek za izrek neveljavnosti v papirni obliki</w:t>
      </w:r>
    </w:p>
    <w:p w14:paraId="25F498C6" w14:textId="13AC25CA" w:rsidR="0097549B" w:rsidRDefault="00D23D9E" w:rsidP="003C5C1C">
      <w:pPr>
        <w:numPr>
          <w:ilvl w:val="0"/>
          <w:numId w:val="1"/>
        </w:numPr>
        <w:tabs>
          <w:tab w:val="clear" w:pos="720"/>
        </w:tabs>
        <w:ind w:left="993" w:hanging="284"/>
        <w:jc w:val="both"/>
        <w:rPr>
          <w:rFonts w:ascii="Arial" w:hAnsi="Arial" w:cs="Arial"/>
          <w:sz w:val="20"/>
          <w:szCs w:val="20"/>
        </w:rPr>
      </w:pPr>
      <w:r w:rsidRPr="00D23D9E">
        <w:rPr>
          <w:rFonts w:ascii="Arial" w:hAnsi="Arial" w:cs="Arial"/>
          <w:sz w:val="20"/>
          <w:szCs w:val="20"/>
        </w:rPr>
        <w:t>po prepustitvi blaga v tranzitni postopek se tranzitna deklaracija lahko izreče za neveljavno v stanjih Prepuščeno, Priporoča se poizvedba in Se poizveduje, razen kadar</w:t>
      </w:r>
      <w:r w:rsidR="0097549B">
        <w:rPr>
          <w:rFonts w:ascii="Arial" w:hAnsi="Arial" w:cs="Arial"/>
          <w:sz w:val="20"/>
          <w:szCs w:val="20"/>
        </w:rPr>
        <w:t xml:space="preserve"> urad odhoda:</w:t>
      </w:r>
    </w:p>
    <w:p w14:paraId="6CA4854F" w14:textId="4E279023" w:rsidR="0097549B" w:rsidRDefault="00E546BB" w:rsidP="003C5C1C">
      <w:pPr>
        <w:numPr>
          <w:ilvl w:val="1"/>
          <w:numId w:val="2"/>
        </w:numPr>
        <w:jc w:val="both"/>
        <w:rPr>
          <w:rFonts w:ascii="Arial" w:hAnsi="Arial" w:cs="Arial"/>
          <w:sz w:val="20"/>
          <w:szCs w:val="20"/>
        </w:rPr>
      </w:pPr>
      <w:r w:rsidRPr="00D23D9E">
        <w:rPr>
          <w:rFonts w:ascii="Arial" w:hAnsi="Arial" w:cs="Arial"/>
          <w:sz w:val="20"/>
          <w:szCs w:val="20"/>
        </w:rPr>
        <w:lastRenderedPageBreak/>
        <w:t>prejme sporočilo IE006 iz namembnega urada</w:t>
      </w:r>
    </w:p>
    <w:p w14:paraId="225D047E" w14:textId="77777777" w:rsidR="0097549B" w:rsidRDefault="0097549B" w:rsidP="003C5C1C">
      <w:pPr>
        <w:numPr>
          <w:ilvl w:val="1"/>
          <w:numId w:val="2"/>
        </w:numPr>
        <w:jc w:val="both"/>
        <w:rPr>
          <w:rFonts w:ascii="Arial" w:hAnsi="Arial" w:cs="Arial"/>
          <w:sz w:val="20"/>
          <w:szCs w:val="20"/>
        </w:rPr>
      </w:pPr>
      <w:r>
        <w:rPr>
          <w:rFonts w:ascii="Arial" w:hAnsi="Arial" w:cs="Arial"/>
          <w:sz w:val="20"/>
          <w:szCs w:val="20"/>
        </w:rPr>
        <w:t xml:space="preserve">prejme </w:t>
      </w:r>
      <w:r w:rsidR="00E546BB" w:rsidRPr="00D23D9E">
        <w:rPr>
          <w:rFonts w:ascii="Arial" w:hAnsi="Arial" w:cs="Arial"/>
          <w:sz w:val="20"/>
          <w:szCs w:val="20"/>
        </w:rPr>
        <w:t>IE118 iz tranzitnega urada</w:t>
      </w:r>
    </w:p>
    <w:p w14:paraId="07F8DA41" w14:textId="77777777" w:rsidR="0097549B" w:rsidRDefault="0097549B" w:rsidP="003C5C1C">
      <w:pPr>
        <w:numPr>
          <w:ilvl w:val="1"/>
          <w:numId w:val="2"/>
        </w:numPr>
        <w:jc w:val="both"/>
        <w:rPr>
          <w:rFonts w:ascii="Arial" w:hAnsi="Arial" w:cs="Arial"/>
          <w:sz w:val="20"/>
          <w:szCs w:val="20"/>
        </w:rPr>
      </w:pPr>
      <w:r>
        <w:rPr>
          <w:rFonts w:ascii="Arial" w:hAnsi="Arial" w:cs="Arial"/>
          <w:sz w:val="20"/>
          <w:szCs w:val="20"/>
        </w:rPr>
        <w:t>prejme</w:t>
      </w:r>
      <w:r w:rsidR="00E546BB" w:rsidRPr="00D23D9E">
        <w:rPr>
          <w:rFonts w:ascii="Arial" w:hAnsi="Arial" w:cs="Arial"/>
          <w:sz w:val="20"/>
          <w:szCs w:val="20"/>
        </w:rPr>
        <w:t xml:space="preserve"> IE168 iz urada izstopa v tranzitu</w:t>
      </w:r>
    </w:p>
    <w:p w14:paraId="5695BA46" w14:textId="77777777" w:rsidR="0097549B" w:rsidRDefault="0097549B" w:rsidP="003C5C1C">
      <w:pPr>
        <w:numPr>
          <w:ilvl w:val="1"/>
          <w:numId w:val="2"/>
        </w:numPr>
        <w:jc w:val="both"/>
        <w:rPr>
          <w:rFonts w:ascii="Arial" w:hAnsi="Arial" w:cs="Arial"/>
          <w:sz w:val="20"/>
          <w:szCs w:val="20"/>
        </w:rPr>
      </w:pPr>
      <w:r>
        <w:rPr>
          <w:rFonts w:ascii="Arial" w:hAnsi="Arial" w:cs="Arial"/>
          <w:sz w:val="20"/>
          <w:szCs w:val="20"/>
        </w:rPr>
        <w:t xml:space="preserve">prejme </w:t>
      </w:r>
      <w:r w:rsidR="00E546BB" w:rsidRPr="00D23D9E">
        <w:rPr>
          <w:rFonts w:ascii="Arial" w:hAnsi="Arial" w:cs="Arial"/>
          <w:sz w:val="20"/>
          <w:szCs w:val="20"/>
        </w:rPr>
        <w:t>IE180 iz urada vnosa izrednih dogodkov</w:t>
      </w:r>
    </w:p>
    <w:p w14:paraId="03C75B73" w14:textId="7EF35BE0" w:rsidR="00E546BB" w:rsidRDefault="0097549B" w:rsidP="003C5C1C">
      <w:pPr>
        <w:numPr>
          <w:ilvl w:val="1"/>
          <w:numId w:val="2"/>
        </w:numPr>
        <w:jc w:val="both"/>
        <w:rPr>
          <w:rFonts w:ascii="Arial" w:hAnsi="Arial" w:cs="Arial"/>
          <w:sz w:val="20"/>
          <w:szCs w:val="20"/>
        </w:rPr>
      </w:pPr>
      <w:r>
        <w:rPr>
          <w:rFonts w:ascii="Arial" w:hAnsi="Arial" w:cs="Arial"/>
          <w:sz w:val="20"/>
          <w:szCs w:val="20"/>
        </w:rPr>
        <w:t xml:space="preserve">kadar se tranzitna deklaracija sklicuje na izvozne </w:t>
      </w:r>
      <w:proofErr w:type="spellStart"/>
      <w:r>
        <w:rPr>
          <w:rFonts w:ascii="Arial" w:hAnsi="Arial" w:cs="Arial"/>
          <w:sz w:val="20"/>
          <w:szCs w:val="20"/>
        </w:rPr>
        <w:t>MRNje</w:t>
      </w:r>
      <w:proofErr w:type="spellEnd"/>
    </w:p>
    <w:p w14:paraId="573AAE81" w14:textId="77777777" w:rsidR="00B77C80" w:rsidRDefault="00B77C80" w:rsidP="00B77C80">
      <w:pPr>
        <w:ind w:left="720" w:firstLine="720"/>
        <w:jc w:val="both"/>
        <w:rPr>
          <w:rFonts w:ascii="Arial" w:hAnsi="Arial" w:cs="Arial"/>
          <w:b/>
          <w:sz w:val="20"/>
          <w:szCs w:val="20"/>
          <w:u w:val="single"/>
        </w:rPr>
      </w:pPr>
    </w:p>
    <w:p w14:paraId="3E8FACC2" w14:textId="395923C0" w:rsidR="00357E3F" w:rsidRPr="00357E3F" w:rsidRDefault="00357E3F" w:rsidP="008E797D">
      <w:pPr>
        <w:ind w:left="720" w:firstLine="720"/>
        <w:jc w:val="both"/>
        <w:rPr>
          <w:rFonts w:ascii="Arial" w:hAnsi="Arial" w:cs="Arial"/>
          <w:b/>
          <w:sz w:val="20"/>
          <w:szCs w:val="20"/>
          <w:u w:val="single"/>
        </w:rPr>
      </w:pPr>
      <w:r w:rsidRPr="00357E3F">
        <w:rPr>
          <w:rFonts w:ascii="Arial" w:hAnsi="Arial" w:cs="Arial"/>
          <w:b/>
          <w:sz w:val="20"/>
          <w:szCs w:val="20"/>
          <w:u w:val="single"/>
        </w:rPr>
        <w:t>Prehodno obdobje:</w:t>
      </w:r>
    </w:p>
    <w:p w14:paraId="194DF4ED" w14:textId="4C417D1F" w:rsidR="00357E3F" w:rsidRDefault="00091000" w:rsidP="003C5C1C">
      <w:pPr>
        <w:numPr>
          <w:ilvl w:val="1"/>
          <w:numId w:val="2"/>
        </w:numPr>
        <w:jc w:val="both"/>
        <w:rPr>
          <w:rFonts w:ascii="Arial" w:hAnsi="Arial" w:cs="Arial"/>
          <w:sz w:val="20"/>
          <w:szCs w:val="20"/>
        </w:rPr>
      </w:pPr>
      <w:r>
        <w:rPr>
          <w:rFonts w:ascii="Arial" w:hAnsi="Arial" w:cs="Arial"/>
          <w:sz w:val="20"/>
          <w:szCs w:val="20"/>
        </w:rPr>
        <w:t>kadar urad odhoda v fazi 5 izreče tranzitno deklaracijo za neveljavno, pošlje sporočilo IE010 vsem vpletenim uradom ne glede na to</w:t>
      </w:r>
      <w:r w:rsidR="00C31C70">
        <w:rPr>
          <w:rFonts w:ascii="Arial" w:hAnsi="Arial" w:cs="Arial"/>
          <w:sz w:val="20"/>
          <w:szCs w:val="20"/>
        </w:rPr>
        <w:t>,</w:t>
      </w:r>
      <w:r>
        <w:rPr>
          <w:rFonts w:ascii="Arial" w:hAnsi="Arial" w:cs="Arial"/>
          <w:sz w:val="20"/>
          <w:szCs w:val="20"/>
        </w:rPr>
        <w:t xml:space="preserve"> v kateri fazi se nahajajo</w:t>
      </w:r>
    </w:p>
    <w:p w14:paraId="6121BA49" w14:textId="0769EEA0" w:rsidR="00091000" w:rsidRDefault="00091000" w:rsidP="003C5C1C">
      <w:pPr>
        <w:numPr>
          <w:ilvl w:val="1"/>
          <w:numId w:val="2"/>
        </w:numPr>
        <w:jc w:val="both"/>
        <w:rPr>
          <w:rFonts w:ascii="Arial" w:hAnsi="Arial" w:cs="Arial"/>
          <w:sz w:val="20"/>
          <w:szCs w:val="20"/>
        </w:rPr>
      </w:pPr>
      <w:r>
        <w:rPr>
          <w:rFonts w:ascii="Arial" w:hAnsi="Arial" w:cs="Arial"/>
          <w:sz w:val="20"/>
          <w:szCs w:val="20"/>
        </w:rPr>
        <w:t>vpleteni uradi, ki se nahajajo v fazi 4 bodo</w:t>
      </w:r>
      <w:r w:rsidR="00F012FA">
        <w:rPr>
          <w:rFonts w:ascii="Arial" w:hAnsi="Arial" w:cs="Arial"/>
          <w:sz w:val="20"/>
          <w:szCs w:val="20"/>
        </w:rPr>
        <w:t>,</w:t>
      </w:r>
      <w:r w:rsidR="00C31C70" w:rsidRPr="00C31C70">
        <w:rPr>
          <w:rFonts w:ascii="Arial" w:hAnsi="Arial" w:cs="Arial"/>
          <w:sz w:val="20"/>
          <w:szCs w:val="20"/>
        </w:rPr>
        <w:t xml:space="preserve"> </w:t>
      </w:r>
      <w:r w:rsidR="00C31C70">
        <w:rPr>
          <w:rFonts w:ascii="Arial" w:hAnsi="Arial" w:cs="Arial"/>
          <w:sz w:val="20"/>
          <w:szCs w:val="20"/>
        </w:rPr>
        <w:t>kot odgovor na IE010</w:t>
      </w:r>
      <w:r w:rsidR="00F012FA">
        <w:rPr>
          <w:rFonts w:ascii="Arial" w:hAnsi="Arial" w:cs="Arial"/>
          <w:sz w:val="20"/>
          <w:szCs w:val="20"/>
        </w:rPr>
        <w:t>,</w:t>
      </w:r>
      <w:r>
        <w:rPr>
          <w:rFonts w:ascii="Arial" w:hAnsi="Arial" w:cs="Arial"/>
          <w:sz w:val="20"/>
          <w:szCs w:val="20"/>
        </w:rPr>
        <w:t xml:space="preserve"> poslali sporočilo IE901, </w:t>
      </w:r>
    </w:p>
    <w:p w14:paraId="53AB2F76" w14:textId="31945259" w:rsidR="00AE415E" w:rsidRDefault="00091000" w:rsidP="003C5C1C">
      <w:pPr>
        <w:numPr>
          <w:ilvl w:val="1"/>
          <w:numId w:val="2"/>
        </w:numPr>
        <w:jc w:val="both"/>
        <w:rPr>
          <w:rFonts w:ascii="Arial" w:hAnsi="Arial" w:cs="Arial"/>
          <w:sz w:val="20"/>
          <w:szCs w:val="20"/>
        </w:rPr>
      </w:pPr>
      <w:r>
        <w:rPr>
          <w:rFonts w:ascii="Arial" w:hAnsi="Arial" w:cs="Arial"/>
          <w:sz w:val="20"/>
          <w:szCs w:val="20"/>
        </w:rPr>
        <w:t>ker je urad odhoda v fazi 5, bo prejeto sporočilo ignoriral, torej niti konvertiral, niti zavrnil, niti zapisal v zgodovino</w:t>
      </w:r>
    </w:p>
    <w:p w14:paraId="2227E977" w14:textId="77777777" w:rsidR="00AE415E" w:rsidRDefault="00AE415E" w:rsidP="00AE415E">
      <w:pPr>
        <w:jc w:val="both"/>
        <w:rPr>
          <w:rFonts w:ascii="Arial" w:hAnsi="Arial" w:cs="Arial"/>
          <w:sz w:val="20"/>
          <w:szCs w:val="20"/>
        </w:rPr>
      </w:pPr>
    </w:p>
    <w:p w14:paraId="4E096513" w14:textId="77777777" w:rsidR="00AE415E" w:rsidRDefault="00AE415E" w:rsidP="00D476F5">
      <w:pPr>
        <w:ind w:left="709"/>
        <w:jc w:val="both"/>
        <w:rPr>
          <w:rFonts w:ascii="Arial" w:hAnsi="Arial" w:cs="Arial"/>
          <w:sz w:val="20"/>
          <w:szCs w:val="20"/>
          <w:u w:val="single"/>
        </w:rPr>
      </w:pPr>
      <w:r w:rsidRPr="0098798B">
        <w:rPr>
          <w:rFonts w:ascii="Arial" w:hAnsi="Arial" w:cs="Arial"/>
          <w:sz w:val="20"/>
          <w:szCs w:val="20"/>
          <w:u w:val="single"/>
        </w:rPr>
        <w:t>Poizvedba o tranzitni pošiljki</w:t>
      </w:r>
    </w:p>
    <w:p w14:paraId="555F7481" w14:textId="20B2C72A" w:rsidR="00AE415E" w:rsidRDefault="00AE415E"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katerikoli urad lahko kadarkoli pošlje poizvedbo o tranzitni pošiljki na urad odhoda s sporočilom IE027</w:t>
      </w:r>
    </w:p>
    <w:p w14:paraId="4A0553E7" w14:textId="693CB2BA" w:rsidR="00AE415E" w:rsidRDefault="00AE415E"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odgovor na poizvedbo je prejem sporočila IE038 iz urada odhoda</w:t>
      </w:r>
    </w:p>
    <w:p w14:paraId="01456801" w14:textId="77777777" w:rsidR="00B77C80" w:rsidRDefault="00B77C80" w:rsidP="00B77C80">
      <w:pPr>
        <w:ind w:left="720" w:firstLine="720"/>
        <w:jc w:val="both"/>
        <w:rPr>
          <w:rFonts w:ascii="Arial" w:hAnsi="Arial" w:cs="Arial"/>
          <w:b/>
          <w:sz w:val="20"/>
          <w:szCs w:val="20"/>
          <w:u w:val="single"/>
        </w:rPr>
      </w:pPr>
    </w:p>
    <w:p w14:paraId="55AF0212" w14:textId="38829C5E" w:rsidR="00AE415E" w:rsidRDefault="00AE415E" w:rsidP="008E797D">
      <w:pPr>
        <w:ind w:left="720" w:firstLine="720"/>
        <w:jc w:val="both"/>
        <w:rPr>
          <w:rFonts w:ascii="Arial" w:hAnsi="Arial" w:cs="Arial"/>
          <w:sz w:val="20"/>
          <w:szCs w:val="20"/>
        </w:rPr>
      </w:pPr>
      <w:r w:rsidRPr="00C34761">
        <w:rPr>
          <w:rFonts w:ascii="Arial" w:hAnsi="Arial" w:cs="Arial"/>
          <w:b/>
          <w:sz w:val="20"/>
          <w:szCs w:val="20"/>
          <w:u w:val="single"/>
        </w:rPr>
        <w:t>Prehodno obdobje:</w:t>
      </w:r>
    </w:p>
    <w:p w14:paraId="497092FE" w14:textId="377F6256" w:rsidR="00AE415E" w:rsidRDefault="00AE415E" w:rsidP="003C5C1C">
      <w:pPr>
        <w:numPr>
          <w:ilvl w:val="1"/>
          <w:numId w:val="5"/>
        </w:numPr>
        <w:jc w:val="both"/>
        <w:rPr>
          <w:rFonts w:ascii="Arial" w:hAnsi="Arial" w:cs="Arial"/>
          <w:sz w:val="20"/>
          <w:szCs w:val="20"/>
        </w:rPr>
      </w:pPr>
      <w:r>
        <w:rPr>
          <w:rFonts w:ascii="Arial" w:hAnsi="Arial" w:cs="Arial"/>
          <w:sz w:val="20"/>
          <w:szCs w:val="20"/>
        </w:rPr>
        <w:t>kadar bo katerikoli urad, ki bo poslal poizvedbo v fazi 5, urad odhoda pa v fazi 4, bo v primeru negativne IE038 (MRN neznan), urad v fazi 5, ki je poslal poizvedbo prejel namesto negativnega sporočila IE038, sporočilo IE906</w:t>
      </w:r>
    </w:p>
    <w:p w14:paraId="7EC3FE73" w14:textId="7FAAF7C6" w:rsidR="00AE415E" w:rsidRDefault="00E24A6B" w:rsidP="003C5C1C">
      <w:pPr>
        <w:numPr>
          <w:ilvl w:val="1"/>
          <w:numId w:val="5"/>
        </w:numPr>
        <w:jc w:val="both"/>
        <w:rPr>
          <w:rFonts w:ascii="Arial" w:hAnsi="Arial" w:cs="Arial"/>
          <w:sz w:val="20"/>
          <w:szCs w:val="20"/>
        </w:rPr>
      </w:pPr>
      <w:r>
        <w:rPr>
          <w:rFonts w:ascii="Arial" w:hAnsi="Arial" w:cs="Arial"/>
          <w:sz w:val="20"/>
          <w:szCs w:val="20"/>
        </w:rPr>
        <w:t xml:space="preserve">kadar bo </w:t>
      </w:r>
      <w:r w:rsidR="00AE415E">
        <w:rPr>
          <w:rFonts w:ascii="Arial" w:hAnsi="Arial" w:cs="Arial"/>
          <w:sz w:val="20"/>
          <w:szCs w:val="20"/>
        </w:rPr>
        <w:t>urad, ki pošlje poizvedbo v fazi 4, urad odhoda pa v fazi 5, bo v primeru negativne IE038 (MRN neznan)</w:t>
      </w:r>
      <w:r>
        <w:rPr>
          <w:rFonts w:ascii="Arial" w:hAnsi="Arial" w:cs="Arial"/>
          <w:sz w:val="20"/>
          <w:szCs w:val="20"/>
        </w:rPr>
        <w:t>,</w:t>
      </w:r>
      <w:r w:rsidR="00AE415E">
        <w:rPr>
          <w:rFonts w:ascii="Arial" w:hAnsi="Arial" w:cs="Arial"/>
          <w:sz w:val="20"/>
          <w:szCs w:val="20"/>
        </w:rPr>
        <w:t xml:space="preserve"> urad v fazi 4 prejel namesto negativnega sporočila IE038, sporočilo IE906</w:t>
      </w:r>
    </w:p>
    <w:p w14:paraId="780129C2" w14:textId="77777777" w:rsidR="00E12C67" w:rsidRDefault="00E12C67" w:rsidP="00E12C67">
      <w:pPr>
        <w:jc w:val="both"/>
        <w:rPr>
          <w:rFonts w:ascii="Arial" w:hAnsi="Arial" w:cs="Arial"/>
          <w:sz w:val="20"/>
          <w:szCs w:val="20"/>
        </w:rPr>
      </w:pPr>
    </w:p>
    <w:p w14:paraId="46388C42" w14:textId="3701A7D5" w:rsidR="00E12C67" w:rsidRPr="00E12C67" w:rsidRDefault="00E12C67" w:rsidP="00E12C67">
      <w:pPr>
        <w:ind w:left="709"/>
        <w:jc w:val="both"/>
        <w:rPr>
          <w:rFonts w:ascii="Arial" w:hAnsi="Arial" w:cs="Arial"/>
          <w:sz w:val="20"/>
          <w:szCs w:val="20"/>
          <w:u w:val="single"/>
        </w:rPr>
      </w:pPr>
      <w:r w:rsidRPr="00E12C67">
        <w:rPr>
          <w:rFonts w:ascii="Arial" w:hAnsi="Arial" w:cs="Arial"/>
          <w:sz w:val="20"/>
          <w:szCs w:val="20"/>
          <w:u w:val="single"/>
        </w:rPr>
        <w:t xml:space="preserve">Dopolnitev aplikacije s </w:t>
      </w:r>
      <w:proofErr w:type="spellStart"/>
      <w:r w:rsidRPr="00E12C67">
        <w:rPr>
          <w:rFonts w:ascii="Arial" w:hAnsi="Arial" w:cs="Arial"/>
          <w:sz w:val="20"/>
          <w:szCs w:val="20"/>
          <w:u w:val="single"/>
        </w:rPr>
        <w:t>funcionalnostjo</w:t>
      </w:r>
      <w:proofErr w:type="spellEnd"/>
      <w:r w:rsidRPr="00E12C67">
        <w:rPr>
          <w:rFonts w:ascii="Arial" w:hAnsi="Arial" w:cs="Arial"/>
          <w:sz w:val="20"/>
          <w:szCs w:val="20"/>
          <w:u w:val="single"/>
        </w:rPr>
        <w:t xml:space="preserve"> </w:t>
      </w:r>
      <w:proofErr w:type="spellStart"/>
      <w:r w:rsidRPr="00E12C67">
        <w:rPr>
          <w:rFonts w:ascii="Arial" w:hAnsi="Arial" w:cs="Arial"/>
          <w:sz w:val="20"/>
          <w:szCs w:val="20"/>
          <w:u w:val="single"/>
        </w:rPr>
        <w:t>ePrilog</w:t>
      </w:r>
      <w:proofErr w:type="spellEnd"/>
    </w:p>
    <w:p w14:paraId="5FABEBFD" w14:textId="443A8E55" w:rsidR="00E12C67" w:rsidRDefault="00E12C67" w:rsidP="00E12C67">
      <w:pPr>
        <w:numPr>
          <w:ilvl w:val="0"/>
          <w:numId w:val="1"/>
        </w:numPr>
        <w:tabs>
          <w:tab w:val="clear" w:pos="720"/>
        </w:tabs>
        <w:ind w:left="993" w:hanging="284"/>
        <w:jc w:val="both"/>
        <w:rPr>
          <w:rFonts w:ascii="Arial" w:hAnsi="Arial" w:cs="Arial"/>
          <w:sz w:val="20"/>
          <w:szCs w:val="20"/>
        </w:rPr>
      </w:pPr>
      <w:r>
        <w:rPr>
          <w:rFonts w:ascii="Arial" w:hAnsi="Arial" w:cs="Arial"/>
          <w:sz w:val="20"/>
          <w:szCs w:val="20"/>
        </w:rPr>
        <w:t>na uradu odhoda bo omogočeno prejemanje prilog v elektronski obliki</w:t>
      </w:r>
    </w:p>
    <w:p w14:paraId="7A77289C" w14:textId="52D3681E" w:rsidR="00117536" w:rsidRPr="00E12C67" w:rsidRDefault="00117536" w:rsidP="00E12C67">
      <w:pPr>
        <w:numPr>
          <w:ilvl w:val="0"/>
          <w:numId w:val="1"/>
        </w:numPr>
        <w:tabs>
          <w:tab w:val="clear" w:pos="720"/>
        </w:tabs>
        <w:ind w:left="993" w:hanging="284"/>
        <w:jc w:val="both"/>
        <w:rPr>
          <w:rFonts w:ascii="Arial" w:hAnsi="Arial" w:cs="Arial"/>
          <w:sz w:val="20"/>
          <w:szCs w:val="20"/>
        </w:rPr>
      </w:pPr>
      <w:r>
        <w:rPr>
          <w:rFonts w:ascii="Arial" w:hAnsi="Arial" w:cs="Arial"/>
          <w:sz w:val="20"/>
          <w:szCs w:val="20"/>
        </w:rPr>
        <w:t>veljavne bodo priloge iz šifrantov CL214, CL228, CL213 in CL754</w:t>
      </w:r>
    </w:p>
    <w:p w14:paraId="09C452E3" w14:textId="6F1D19CA" w:rsidR="008F5374" w:rsidRPr="000C0E96" w:rsidRDefault="00586852" w:rsidP="00F872C8">
      <w:pPr>
        <w:pStyle w:val="naslov3"/>
        <w:ind w:left="709"/>
      </w:pPr>
      <w:bookmarkStart w:id="6" w:name="_Toc31363075"/>
      <w:r>
        <w:t>NAMEMBNI URAD</w:t>
      </w:r>
      <w:bookmarkEnd w:id="6"/>
    </w:p>
    <w:p w14:paraId="16188879" w14:textId="56C76DCE" w:rsidR="00E03FA5" w:rsidRPr="00AE2ED7" w:rsidRDefault="00E03FA5" w:rsidP="00530A83">
      <w:pPr>
        <w:ind w:left="720"/>
        <w:jc w:val="both"/>
        <w:rPr>
          <w:rFonts w:ascii="Arial" w:hAnsi="Arial" w:cs="Arial"/>
          <w:sz w:val="20"/>
          <w:szCs w:val="20"/>
          <w:u w:val="single"/>
        </w:rPr>
      </w:pPr>
      <w:r w:rsidRPr="00AE2ED7">
        <w:rPr>
          <w:rFonts w:ascii="Arial" w:hAnsi="Arial" w:cs="Arial"/>
          <w:sz w:val="20"/>
          <w:szCs w:val="20"/>
          <w:u w:val="single"/>
        </w:rPr>
        <w:t>Zavrnitev obvestila o prispetju blaga</w:t>
      </w:r>
    </w:p>
    <w:p w14:paraId="3BCC672E" w14:textId="712FBD00" w:rsidR="00E03FA5" w:rsidRPr="00E03FA5" w:rsidRDefault="00E03FA5"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sporočilo IE007 o prispetju blaga se zavrne</w:t>
      </w:r>
      <w:r w:rsidRPr="00E03FA5">
        <w:rPr>
          <w:rFonts w:ascii="Arial" w:hAnsi="Arial" w:cs="Arial"/>
          <w:sz w:val="20"/>
          <w:szCs w:val="20"/>
        </w:rPr>
        <w:t xml:space="preserve"> s sporočilom IE057 (faza 4 </w:t>
      </w:r>
      <w:r>
        <w:rPr>
          <w:rFonts w:ascii="Arial" w:hAnsi="Arial" w:cs="Arial"/>
          <w:sz w:val="20"/>
          <w:szCs w:val="20"/>
        </w:rPr>
        <w:t>IE00</w:t>
      </w:r>
      <w:r w:rsidRPr="00E03FA5">
        <w:rPr>
          <w:rFonts w:ascii="Arial" w:hAnsi="Arial" w:cs="Arial"/>
          <w:sz w:val="20"/>
          <w:szCs w:val="20"/>
        </w:rPr>
        <w:t>8)</w:t>
      </w:r>
    </w:p>
    <w:p w14:paraId="21F507B9" w14:textId="77777777" w:rsidR="00E03FA5" w:rsidRDefault="00E03FA5" w:rsidP="0061417D">
      <w:pPr>
        <w:jc w:val="both"/>
        <w:rPr>
          <w:rFonts w:ascii="Arial" w:hAnsi="Arial" w:cs="Arial"/>
          <w:sz w:val="20"/>
          <w:szCs w:val="20"/>
          <w:u w:val="single"/>
        </w:rPr>
      </w:pPr>
    </w:p>
    <w:p w14:paraId="333965EC" w14:textId="5ABDC5E7" w:rsidR="00D16369" w:rsidRPr="00E03FA5" w:rsidRDefault="00E03FA5" w:rsidP="00530A83">
      <w:pPr>
        <w:ind w:left="720"/>
        <w:jc w:val="both"/>
        <w:rPr>
          <w:rFonts w:ascii="Arial" w:hAnsi="Arial" w:cs="Arial"/>
          <w:sz w:val="20"/>
          <w:szCs w:val="20"/>
          <w:u w:val="single"/>
        </w:rPr>
      </w:pPr>
      <w:r w:rsidRPr="00E03FA5">
        <w:rPr>
          <w:rFonts w:ascii="Arial" w:hAnsi="Arial" w:cs="Arial"/>
          <w:sz w:val="20"/>
          <w:szCs w:val="20"/>
          <w:u w:val="single"/>
        </w:rPr>
        <w:t>Zavrnitev zaznamkov pri raztovoru – pooblaščeni prejemnik</w:t>
      </w:r>
    </w:p>
    <w:p w14:paraId="3373105C" w14:textId="5056FA3D" w:rsidR="00586852" w:rsidRPr="00E03FA5" w:rsidRDefault="00E03FA5"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sporočilo IE044 o z</w:t>
      </w:r>
      <w:r w:rsidRPr="00E03FA5">
        <w:rPr>
          <w:rFonts w:ascii="Arial" w:hAnsi="Arial" w:cs="Arial"/>
          <w:sz w:val="20"/>
          <w:szCs w:val="20"/>
        </w:rPr>
        <w:t>aznamki</w:t>
      </w:r>
      <w:r>
        <w:rPr>
          <w:rFonts w:ascii="Arial" w:hAnsi="Arial" w:cs="Arial"/>
          <w:sz w:val="20"/>
          <w:szCs w:val="20"/>
        </w:rPr>
        <w:t>h</w:t>
      </w:r>
      <w:r w:rsidRPr="00E03FA5">
        <w:rPr>
          <w:rFonts w:ascii="Arial" w:hAnsi="Arial" w:cs="Arial"/>
          <w:sz w:val="20"/>
          <w:szCs w:val="20"/>
        </w:rPr>
        <w:t xml:space="preserve"> </w:t>
      </w:r>
      <w:r>
        <w:rPr>
          <w:rFonts w:ascii="Arial" w:hAnsi="Arial" w:cs="Arial"/>
          <w:sz w:val="20"/>
          <w:szCs w:val="20"/>
        </w:rPr>
        <w:t>pri raztovoru se zavrne</w:t>
      </w:r>
      <w:r w:rsidRPr="00E03FA5">
        <w:rPr>
          <w:rFonts w:ascii="Arial" w:hAnsi="Arial" w:cs="Arial"/>
          <w:sz w:val="20"/>
          <w:szCs w:val="20"/>
        </w:rPr>
        <w:t xml:space="preserve"> s sporočilom IE057 (faza 4 IE058)</w:t>
      </w:r>
    </w:p>
    <w:p w14:paraId="6047682B" w14:textId="77777777" w:rsidR="00586852" w:rsidRDefault="00586852" w:rsidP="0061417D">
      <w:pPr>
        <w:jc w:val="both"/>
        <w:rPr>
          <w:rFonts w:ascii="Arial" w:hAnsi="Arial" w:cs="Arial"/>
          <w:sz w:val="20"/>
          <w:szCs w:val="20"/>
        </w:rPr>
      </w:pPr>
    </w:p>
    <w:p w14:paraId="2E743627" w14:textId="2FE6585E" w:rsidR="00586852" w:rsidRPr="00452FDD" w:rsidRDefault="0082734E" w:rsidP="00530A83">
      <w:pPr>
        <w:ind w:left="720"/>
        <w:jc w:val="both"/>
        <w:rPr>
          <w:rFonts w:ascii="Arial" w:hAnsi="Arial" w:cs="Arial"/>
          <w:sz w:val="20"/>
          <w:szCs w:val="20"/>
          <w:u w:val="single"/>
        </w:rPr>
      </w:pPr>
      <w:r>
        <w:rPr>
          <w:rFonts w:ascii="Arial" w:hAnsi="Arial" w:cs="Arial"/>
          <w:sz w:val="20"/>
          <w:szCs w:val="20"/>
          <w:u w:val="single"/>
        </w:rPr>
        <w:t>Pri pregledu dokumentov in blaga o</w:t>
      </w:r>
      <w:r w:rsidR="00452FDD" w:rsidRPr="00452FDD">
        <w:rPr>
          <w:rFonts w:ascii="Arial" w:hAnsi="Arial" w:cs="Arial"/>
          <w:sz w:val="20"/>
          <w:szCs w:val="20"/>
          <w:u w:val="single"/>
        </w:rPr>
        <w:t>dkrita večja neskladja (rezultat kontrole B1)</w:t>
      </w:r>
    </w:p>
    <w:p w14:paraId="7B21F70E" w14:textId="2B87FE46" w:rsidR="00452FDD" w:rsidRDefault="00C71976"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kadar carinski organ pri pregledu dokumentov in blaga odkrije večja neskladja, blago ne more biti prepuščeno iz tranzitnega postopka, dokler urad odhoda ne razreši neskladij oziroma pošlje obvestilo o zaključku tranzitnega postopke namembnemu uradu</w:t>
      </w:r>
    </w:p>
    <w:p w14:paraId="1DE9C06E" w14:textId="0B16731B" w:rsidR="00C71976" w:rsidRDefault="00C7197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namembni urad s sporočilom IE018 in rezultatom kontrole B1 obvesti urad odhoda, da obstajajo večja neskladja, deklaracija se na namembnem uradu prestavi v stanje Reševanje neskladja, na uradu odhoda pa v stanje V reševanju</w:t>
      </w:r>
      <w:r w:rsidR="00F012FA">
        <w:rPr>
          <w:rFonts w:ascii="Arial" w:hAnsi="Arial" w:cs="Arial"/>
          <w:sz w:val="20"/>
          <w:szCs w:val="20"/>
        </w:rPr>
        <w:t>.</w:t>
      </w:r>
      <w:r>
        <w:rPr>
          <w:rFonts w:ascii="Arial" w:hAnsi="Arial" w:cs="Arial"/>
          <w:sz w:val="20"/>
          <w:szCs w:val="20"/>
        </w:rPr>
        <w:t xml:space="preserve"> </w:t>
      </w:r>
      <w:r w:rsidR="00F012FA">
        <w:rPr>
          <w:rFonts w:ascii="Arial" w:hAnsi="Arial" w:cs="Arial"/>
          <w:sz w:val="20"/>
          <w:szCs w:val="20"/>
        </w:rPr>
        <w:t>V</w:t>
      </w:r>
      <w:r>
        <w:rPr>
          <w:rFonts w:ascii="Arial" w:hAnsi="Arial" w:cs="Arial"/>
          <w:sz w:val="20"/>
          <w:szCs w:val="20"/>
        </w:rPr>
        <w:t>ložnik najave prispetja prejme sporočilo IE025, kot obvestilo, da se tranzitni postopek na namembnem uradu ni končal, ker obstajajo večja neskladja</w:t>
      </w:r>
    </w:p>
    <w:p w14:paraId="220B6C59" w14:textId="34094300" w:rsidR="00C71976" w:rsidRDefault="006B58E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urad odhoda po prejemu IE018, s sporočilom IE019 obvesti imetnika postopka o neskladjih (reševanje neskladij </w:t>
      </w:r>
      <w:r w:rsidR="0042079A">
        <w:rPr>
          <w:rFonts w:ascii="Arial" w:hAnsi="Arial" w:cs="Arial"/>
          <w:sz w:val="20"/>
          <w:szCs w:val="20"/>
        </w:rPr>
        <w:t xml:space="preserve">med </w:t>
      </w:r>
      <w:r>
        <w:rPr>
          <w:rFonts w:ascii="Arial" w:hAnsi="Arial" w:cs="Arial"/>
          <w:sz w:val="20"/>
          <w:szCs w:val="20"/>
        </w:rPr>
        <w:t>urad</w:t>
      </w:r>
      <w:r w:rsidR="0042079A">
        <w:rPr>
          <w:rFonts w:ascii="Arial" w:hAnsi="Arial" w:cs="Arial"/>
          <w:sz w:val="20"/>
          <w:szCs w:val="20"/>
        </w:rPr>
        <w:t xml:space="preserve">om odhoda in </w:t>
      </w:r>
      <w:r>
        <w:rPr>
          <w:rFonts w:ascii="Arial" w:hAnsi="Arial" w:cs="Arial"/>
          <w:sz w:val="20"/>
          <w:szCs w:val="20"/>
        </w:rPr>
        <w:t>imetnik</w:t>
      </w:r>
      <w:r w:rsidR="0042079A">
        <w:rPr>
          <w:rFonts w:ascii="Arial" w:hAnsi="Arial" w:cs="Arial"/>
          <w:sz w:val="20"/>
          <w:szCs w:val="20"/>
        </w:rPr>
        <w:t>om</w:t>
      </w:r>
      <w:r>
        <w:rPr>
          <w:rFonts w:ascii="Arial" w:hAnsi="Arial" w:cs="Arial"/>
          <w:sz w:val="20"/>
          <w:szCs w:val="20"/>
        </w:rPr>
        <w:t xml:space="preserve"> postopka je papirni postopek izven NCTS)</w:t>
      </w:r>
    </w:p>
    <w:p w14:paraId="151C8E90" w14:textId="01958A1E" w:rsidR="004E148A" w:rsidRDefault="006B58E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ko urad odhoda razreši neskladja, pošlje namembnemu uradu </w:t>
      </w:r>
      <w:r w:rsidR="004E148A">
        <w:rPr>
          <w:rFonts w:ascii="Arial" w:hAnsi="Arial" w:cs="Arial"/>
          <w:sz w:val="20"/>
          <w:szCs w:val="20"/>
        </w:rPr>
        <w:t>obvestilo o zaključku tranzitnega postopka IE049</w:t>
      </w:r>
      <w:r w:rsidR="00AB59FF">
        <w:rPr>
          <w:rFonts w:ascii="Arial" w:hAnsi="Arial" w:cs="Arial"/>
          <w:sz w:val="20"/>
          <w:szCs w:val="20"/>
        </w:rPr>
        <w:t>,</w:t>
      </w:r>
      <w:r w:rsidR="007F0827">
        <w:rPr>
          <w:rFonts w:ascii="Arial" w:hAnsi="Arial" w:cs="Arial"/>
          <w:sz w:val="20"/>
          <w:szCs w:val="20"/>
        </w:rPr>
        <w:t xml:space="preserve"> </w:t>
      </w:r>
      <w:r w:rsidR="00AB5CBD">
        <w:rPr>
          <w:rFonts w:ascii="Arial" w:hAnsi="Arial" w:cs="Arial"/>
          <w:sz w:val="20"/>
          <w:szCs w:val="20"/>
        </w:rPr>
        <w:t>vložnik deklaracije</w:t>
      </w:r>
      <w:r w:rsidR="004E4F56">
        <w:rPr>
          <w:rFonts w:ascii="Arial" w:hAnsi="Arial" w:cs="Arial"/>
          <w:sz w:val="20"/>
          <w:szCs w:val="20"/>
        </w:rPr>
        <w:t xml:space="preserve"> na uradu odhoda</w:t>
      </w:r>
      <w:r w:rsidR="00AB5CBD">
        <w:rPr>
          <w:rFonts w:ascii="Arial" w:hAnsi="Arial" w:cs="Arial"/>
          <w:sz w:val="20"/>
          <w:szCs w:val="20"/>
        </w:rPr>
        <w:t xml:space="preserve"> prejme sporočilo IE045,</w:t>
      </w:r>
      <w:r w:rsidR="004E148A">
        <w:rPr>
          <w:rFonts w:ascii="Arial" w:hAnsi="Arial" w:cs="Arial"/>
          <w:sz w:val="20"/>
          <w:szCs w:val="20"/>
        </w:rPr>
        <w:t xml:space="preserve"> deklaracija se na uradu odhoda prestavi v stanje Zaključeno, na namembnem uradu pa v stanje Prepuščeno</w:t>
      </w:r>
      <w:r w:rsidR="00F012FA">
        <w:rPr>
          <w:rFonts w:ascii="Arial" w:hAnsi="Arial" w:cs="Arial"/>
          <w:sz w:val="20"/>
          <w:szCs w:val="20"/>
        </w:rPr>
        <w:t>.</w:t>
      </w:r>
      <w:r w:rsidR="004E148A">
        <w:rPr>
          <w:rFonts w:ascii="Arial" w:hAnsi="Arial" w:cs="Arial"/>
          <w:sz w:val="20"/>
          <w:szCs w:val="20"/>
        </w:rPr>
        <w:t xml:space="preserve"> </w:t>
      </w:r>
      <w:r w:rsidR="00F012FA">
        <w:rPr>
          <w:rFonts w:ascii="Arial" w:hAnsi="Arial" w:cs="Arial"/>
          <w:sz w:val="20"/>
          <w:szCs w:val="20"/>
        </w:rPr>
        <w:t>V</w:t>
      </w:r>
      <w:r w:rsidR="004E148A">
        <w:rPr>
          <w:rFonts w:ascii="Arial" w:hAnsi="Arial" w:cs="Arial"/>
          <w:sz w:val="20"/>
          <w:szCs w:val="20"/>
        </w:rPr>
        <w:t>ložnik najave prispetja prejm</w:t>
      </w:r>
      <w:r w:rsidR="00AD54B8">
        <w:rPr>
          <w:rFonts w:ascii="Arial" w:hAnsi="Arial" w:cs="Arial"/>
          <w:sz w:val="20"/>
          <w:szCs w:val="20"/>
        </w:rPr>
        <w:t>e sporočilo IE025, da je blago p</w:t>
      </w:r>
      <w:r w:rsidR="004E148A">
        <w:rPr>
          <w:rFonts w:ascii="Arial" w:hAnsi="Arial" w:cs="Arial"/>
          <w:sz w:val="20"/>
          <w:szCs w:val="20"/>
        </w:rPr>
        <w:t>repuščeno iz tranzitnega postopka</w:t>
      </w:r>
    </w:p>
    <w:p w14:paraId="72F236BD" w14:textId="0EAE3D9F" w:rsidR="006B58EC" w:rsidRDefault="004E148A"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urad odhoda ne razreši neskladij</w:t>
      </w:r>
      <w:r w:rsidR="00C96CCC">
        <w:rPr>
          <w:rFonts w:ascii="Arial" w:hAnsi="Arial" w:cs="Arial"/>
          <w:sz w:val="20"/>
          <w:szCs w:val="20"/>
        </w:rPr>
        <w:t xml:space="preserve"> ali jih ne razreši v določenem času</w:t>
      </w:r>
      <w:r>
        <w:rPr>
          <w:rFonts w:ascii="Arial" w:hAnsi="Arial" w:cs="Arial"/>
          <w:sz w:val="20"/>
          <w:szCs w:val="20"/>
        </w:rPr>
        <w:t>, sledi postopek izterjave</w:t>
      </w:r>
      <w:r w:rsidR="006B58EC">
        <w:rPr>
          <w:rFonts w:ascii="Arial" w:hAnsi="Arial" w:cs="Arial"/>
          <w:sz w:val="20"/>
          <w:szCs w:val="20"/>
        </w:rPr>
        <w:t xml:space="preserve"> </w:t>
      </w:r>
    </w:p>
    <w:p w14:paraId="24F1CF5A" w14:textId="77777777" w:rsidR="003C5C1C" w:rsidRDefault="003C5C1C" w:rsidP="003C5C1C">
      <w:pPr>
        <w:ind w:left="720" w:firstLine="720"/>
        <w:jc w:val="both"/>
        <w:rPr>
          <w:rFonts w:ascii="Arial" w:hAnsi="Arial" w:cs="Arial"/>
          <w:b/>
          <w:sz w:val="20"/>
          <w:szCs w:val="20"/>
          <w:u w:val="single"/>
        </w:rPr>
      </w:pPr>
    </w:p>
    <w:p w14:paraId="24FC5131" w14:textId="4AF0EC63" w:rsidR="001565DF" w:rsidRPr="00711FED" w:rsidRDefault="00711FED" w:rsidP="008E797D">
      <w:pPr>
        <w:ind w:left="720" w:firstLine="720"/>
        <w:jc w:val="both"/>
        <w:rPr>
          <w:rFonts w:ascii="Arial" w:hAnsi="Arial" w:cs="Arial"/>
          <w:b/>
          <w:sz w:val="20"/>
          <w:szCs w:val="20"/>
          <w:u w:val="single"/>
        </w:rPr>
      </w:pPr>
      <w:r>
        <w:rPr>
          <w:rFonts w:ascii="Arial" w:hAnsi="Arial" w:cs="Arial"/>
          <w:b/>
          <w:sz w:val="20"/>
          <w:szCs w:val="20"/>
          <w:u w:val="single"/>
        </w:rPr>
        <w:t>P</w:t>
      </w:r>
      <w:r w:rsidR="001565DF" w:rsidRPr="00711FED">
        <w:rPr>
          <w:rFonts w:ascii="Arial" w:hAnsi="Arial" w:cs="Arial"/>
          <w:b/>
          <w:sz w:val="20"/>
          <w:szCs w:val="20"/>
          <w:u w:val="single"/>
        </w:rPr>
        <w:t xml:space="preserve">rehodno obdobje: </w:t>
      </w:r>
    </w:p>
    <w:p w14:paraId="09686BB3" w14:textId="5F8A591C" w:rsidR="001565DF" w:rsidRDefault="001565DF" w:rsidP="003C5C1C">
      <w:pPr>
        <w:numPr>
          <w:ilvl w:val="1"/>
          <w:numId w:val="5"/>
        </w:numPr>
        <w:jc w:val="both"/>
        <w:rPr>
          <w:rFonts w:ascii="Arial" w:hAnsi="Arial" w:cs="Arial"/>
          <w:sz w:val="20"/>
          <w:szCs w:val="20"/>
        </w:rPr>
      </w:pPr>
      <w:r w:rsidRPr="001565DF">
        <w:rPr>
          <w:rFonts w:ascii="Arial" w:hAnsi="Arial" w:cs="Arial"/>
          <w:sz w:val="20"/>
          <w:szCs w:val="20"/>
          <w:u w:val="single"/>
        </w:rPr>
        <w:t>kadar bo urad odhoda</w:t>
      </w:r>
      <w:r w:rsidR="004E4F56">
        <w:rPr>
          <w:rFonts w:ascii="Arial" w:hAnsi="Arial" w:cs="Arial"/>
          <w:sz w:val="20"/>
          <w:szCs w:val="20"/>
          <w:u w:val="single"/>
        </w:rPr>
        <w:t xml:space="preserve"> v fazi 5</w:t>
      </w:r>
      <w:r w:rsidRPr="001565DF">
        <w:rPr>
          <w:rFonts w:ascii="Arial" w:hAnsi="Arial" w:cs="Arial"/>
          <w:sz w:val="20"/>
          <w:szCs w:val="20"/>
          <w:u w:val="single"/>
        </w:rPr>
        <w:t xml:space="preserve"> rešil neskladja</w:t>
      </w:r>
      <w:r>
        <w:rPr>
          <w:rFonts w:ascii="Arial" w:hAnsi="Arial" w:cs="Arial"/>
          <w:sz w:val="20"/>
          <w:szCs w:val="20"/>
        </w:rPr>
        <w:t xml:space="preserve"> in bo namembni urad še v fazi 4</w:t>
      </w:r>
      <w:r w:rsidR="005D036A">
        <w:rPr>
          <w:rFonts w:ascii="Arial" w:hAnsi="Arial" w:cs="Arial"/>
          <w:sz w:val="20"/>
          <w:szCs w:val="20"/>
        </w:rPr>
        <w:t>,</w:t>
      </w:r>
      <w:r>
        <w:rPr>
          <w:rFonts w:ascii="Arial" w:hAnsi="Arial" w:cs="Arial"/>
          <w:sz w:val="20"/>
          <w:szCs w:val="20"/>
        </w:rPr>
        <w:t xml:space="preserve"> se bo sporočilo IE049 pretvorilo v IE020 in bo posredovano namembnemu uradu</w:t>
      </w:r>
    </w:p>
    <w:p w14:paraId="131604FC" w14:textId="63CC1396" w:rsidR="00C96CCC" w:rsidRDefault="00C96CCC" w:rsidP="003C5C1C">
      <w:pPr>
        <w:numPr>
          <w:ilvl w:val="1"/>
          <w:numId w:val="5"/>
        </w:numPr>
        <w:jc w:val="both"/>
        <w:rPr>
          <w:rFonts w:ascii="Arial" w:hAnsi="Arial" w:cs="Arial"/>
          <w:sz w:val="20"/>
          <w:szCs w:val="20"/>
        </w:rPr>
      </w:pPr>
      <w:r>
        <w:rPr>
          <w:rFonts w:ascii="Arial" w:hAnsi="Arial" w:cs="Arial"/>
          <w:sz w:val="20"/>
          <w:szCs w:val="20"/>
          <w:u w:val="single"/>
        </w:rPr>
        <w:t>kadar bo urad odhoda v fazi 4 poslal sporočilo o rešitvi neskladja IE020, bo le to na namembnem uradu  fazi 5 pretvorjeno v IE049</w:t>
      </w:r>
    </w:p>
    <w:p w14:paraId="22F978A6" w14:textId="14116D7F" w:rsidR="001565DF" w:rsidRDefault="001565DF" w:rsidP="003C5C1C">
      <w:pPr>
        <w:numPr>
          <w:ilvl w:val="1"/>
          <w:numId w:val="5"/>
        </w:numPr>
        <w:jc w:val="both"/>
        <w:rPr>
          <w:rFonts w:ascii="Arial" w:hAnsi="Arial" w:cs="Arial"/>
          <w:sz w:val="20"/>
          <w:szCs w:val="20"/>
        </w:rPr>
      </w:pPr>
      <w:r>
        <w:rPr>
          <w:rFonts w:ascii="Arial" w:hAnsi="Arial" w:cs="Arial"/>
          <w:sz w:val="20"/>
          <w:szCs w:val="20"/>
        </w:rPr>
        <w:t>ker je namembni urad izbral čakam na rešitev neskladij NE in bo blago že prepuščeno iz tranzitnega postopka</w:t>
      </w:r>
      <w:r w:rsidR="005D036A">
        <w:rPr>
          <w:rFonts w:ascii="Arial" w:hAnsi="Arial" w:cs="Arial"/>
          <w:sz w:val="20"/>
          <w:szCs w:val="20"/>
        </w:rPr>
        <w:t>,</w:t>
      </w:r>
      <w:r>
        <w:rPr>
          <w:rFonts w:ascii="Arial" w:hAnsi="Arial" w:cs="Arial"/>
          <w:sz w:val="20"/>
          <w:szCs w:val="20"/>
        </w:rPr>
        <w:t xml:space="preserve"> bo sporočilo IE020 zavrnjeno z IE906</w:t>
      </w:r>
    </w:p>
    <w:p w14:paraId="6187F898" w14:textId="37DB78E3" w:rsidR="00E034B4" w:rsidRDefault="001565DF" w:rsidP="003C5C1C">
      <w:pPr>
        <w:numPr>
          <w:ilvl w:val="1"/>
          <w:numId w:val="5"/>
        </w:numPr>
        <w:jc w:val="both"/>
        <w:rPr>
          <w:rFonts w:ascii="Arial" w:hAnsi="Arial" w:cs="Arial"/>
          <w:sz w:val="20"/>
          <w:szCs w:val="20"/>
        </w:rPr>
      </w:pPr>
      <w:r w:rsidRPr="001565DF">
        <w:rPr>
          <w:rFonts w:ascii="Arial" w:hAnsi="Arial" w:cs="Arial"/>
          <w:sz w:val="20"/>
          <w:szCs w:val="20"/>
        </w:rPr>
        <w:t>v izogib številnim zavrnitvam se predlaga državam, ki bodo v prehodnem obdobju še v fazi 4, da izberejo čakam na rešitev neskladij DA</w:t>
      </w:r>
    </w:p>
    <w:p w14:paraId="5347A674" w14:textId="77777777" w:rsidR="001565DF" w:rsidRDefault="001565DF" w:rsidP="003C5C1C">
      <w:pPr>
        <w:numPr>
          <w:ilvl w:val="1"/>
          <w:numId w:val="5"/>
        </w:numPr>
        <w:jc w:val="both"/>
        <w:rPr>
          <w:rFonts w:ascii="Arial" w:hAnsi="Arial" w:cs="Arial"/>
          <w:sz w:val="20"/>
          <w:szCs w:val="20"/>
        </w:rPr>
      </w:pPr>
      <w:r w:rsidRPr="006A1C22">
        <w:rPr>
          <w:rFonts w:ascii="Arial" w:hAnsi="Arial" w:cs="Arial"/>
          <w:sz w:val="20"/>
          <w:szCs w:val="20"/>
          <w:u w:val="single"/>
        </w:rPr>
        <w:t>kadar urad odhoda ne bo rešil neskladij</w:t>
      </w:r>
      <w:r>
        <w:rPr>
          <w:rFonts w:ascii="Arial" w:hAnsi="Arial" w:cs="Arial"/>
          <w:sz w:val="20"/>
          <w:szCs w:val="20"/>
        </w:rPr>
        <w:t>, sledi postopek izterjave</w:t>
      </w:r>
    </w:p>
    <w:p w14:paraId="6FB7F01A" w14:textId="4D7EC345" w:rsidR="001565DF" w:rsidRDefault="001565DF" w:rsidP="003C5C1C">
      <w:pPr>
        <w:numPr>
          <w:ilvl w:val="1"/>
          <w:numId w:val="5"/>
        </w:numPr>
        <w:jc w:val="both"/>
        <w:rPr>
          <w:rFonts w:ascii="Arial" w:hAnsi="Arial" w:cs="Arial"/>
          <w:sz w:val="20"/>
          <w:szCs w:val="20"/>
        </w:rPr>
      </w:pPr>
      <w:r>
        <w:rPr>
          <w:rFonts w:ascii="Arial" w:hAnsi="Arial" w:cs="Arial"/>
          <w:sz w:val="20"/>
          <w:szCs w:val="20"/>
        </w:rPr>
        <w:t>namembni urad v fazi 4 bo prejel sporočilo IE</w:t>
      </w:r>
      <w:r w:rsidR="00C96CCC">
        <w:rPr>
          <w:rFonts w:ascii="Arial" w:hAnsi="Arial" w:cs="Arial"/>
          <w:sz w:val="20"/>
          <w:szCs w:val="20"/>
        </w:rPr>
        <w:t>0</w:t>
      </w:r>
      <w:r>
        <w:rPr>
          <w:rFonts w:ascii="Arial" w:hAnsi="Arial" w:cs="Arial"/>
          <w:sz w:val="20"/>
          <w:szCs w:val="20"/>
        </w:rPr>
        <w:t>63</w:t>
      </w:r>
      <w:r w:rsidR="006A1C22">
        <w:rPr>
          <w:rFonts w:ascii="Arial" w:hAnsi="Arial" w:cs="Arial"/>
          <w:sz w:val="20"/>
          <w:szCs w:val="20"/>
        </w:rPr>
        <w:t>, da se je začel postopek izterjave</w:t>
      </w:r>
    </w:p>
    <w:p w14:paraId="6747FE07" w14:textId="4244B63B" w:rsidR="001565DF" w:rsidRDefault="001565DF" w:rsidP="003C5C1C">
      <w:pPr>
        <w:numPr>
          <w:ilvl w:val="1"/>
          <w:numId w:val="5"/>
        </w:numPr>
        <w:jc w:val="both"/>
        <w:rPr>
          <w:rFonts w:ascii="Arial" w:hAnsi="Arial" w:cs="Arial"/>
          <w:sz w:val="20"/>
          <w:szCs w:val="20"/>
        </w:rPr>
      </w:pPr>
      <w:r>
        <w:rPr>
          <w:rFonts w:ascii="Arial" w:hAnsi="Arial" w:cs="Arial"/>
          <w:sz w:val="20"/>
          <w:szCs w:val="20"/>
        </w:rPr>
        <w:t>ker je namembni urad izbral čakam na rešitev neskladij NE in bo blago že prepuščeno iz tranzitnega postopka</w:t>
      </w:r>
      <w:r w:rsidR="005D036A">
        <w:rPr>
          <w:rFonts w:ascii="Arial" w:hAnsi="Arial" w:cs="Arial"/>
          <w:sz w:val="20"/>
          <w:szCs w:val="20"/>
        </w:rPr>
        <w:t>,</w:t>
      </w:r>
      <w:r>
        <w:rPr>
          <w:rFonts w:ascii="Arial" w:hAnsi="Arial" w:cs="Arial"/>
          <w:sz w:val="20"/>
          <w:szCs w:val="20"/>
        </w:rPr>
        <w:t xml:space="preserve"> bo sporočilo IE063 zavrnjeno z IE906</w:t>
      </w:r>
    </w:p>
    <w:p w14:paraId="03BFE66A" w14:textId="77777777" w:rsidR="00C34761" w:rsidRDefault="00C34761" w:rsidP="00C34761">
      <w:pPr>
        <w:jc w:val="both"/>
        <w:rPr>
          <w:rFonts w:ascii="Arial" w:hAnsi="Arial" w:cs="Arial"/>
          <w:sz w:val="20"/>
          <w:szCs w:val="20"/>
        </w:rPr>
      </w:pPr>
    </w:p>
    <w:p w14:paraId="30E4D8AA" w14:textId="77777777" w:rsidR="00C34761" w:rsidRDefault="00C34761" w:rsidP="00530A83">
      <w:pPr>
        <w:ind w:left="720"/>
        <w:jc w:val="both"/>
        <w:rPr>
          <w:rFonts w:ascii="Arial" w:hAnsi="Arial" w:cs="Arial"/>
          <w:sz w:val="20"/>
          <w:szCs w:val="20"/>
          <w:u w:val="single"/>
        </w:rPr>
      </w:pPr>
      <w:r w:rsidRPr="0098798B">
        <w:rPr>
          <w:rFonts w:ascii="Arial" w:hAnsi="Arial" w:cs="Arial"/>
          <w:sz w:val="20"/>
          <w:szCs w:val="20"/>
          <w:u w:val="single"/>
        </w:rPr>
        <w:t>Poizvedba o tranzitni pošiljki</w:t>
      </w:r>
    </w:p>
    <w:p w14:paraId="5658CDD8" w14:textId="5E493225" w:rsidR="00C34761" w:rsidRDefault="00C34761"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namembni urad lahko kadarkoli pošlje poizvedbo o tranzitni pošiljki na urad odhoda s sporočilom IE027</w:t>
      </w:r>
    </w:p>
    <w:p w14:paraId="27DDBA60" w14:textId="0C31E2CE" w:rsidR="00C34761" w:rsidRDefault="00C34761"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odgovor na poizvedbo je prejem sporočila IE038</w:t>
      </w:r>
      <w:r w:rsidR="00AE415E">
        <w:rPr>
          <w:rFonts w:ascii="Arial" w:hAnsi="Arial" w:cs="Arial"/>
          <w:sz w:val="20"/>
          <w:szCs w:val="20"/>
        </w:rPr>
        <w:t xml:space="preserve"> iz urada odhoda</w:t>
      </w:r>
    </w:p>
    <w:p w14:paraId="6BAC693D" w14:textId="77777777" w:rsidR="003C5C1C" w:rsidRDefault="003C5C1C" w:rsidP="003C5C1C">
      <w:pPr>
        <w:ind w:left="720" w:firstLine="720"/>
        <w:jc w:val="both"/>
        <w:rPr>
          <w:rFonts w:ascii="Arial" w:hAnsi="Arial" w:cs="Arial"/>
          <w:b/>
          <w:sz w:val="20"/>
          <w:szCs w:val="20"/>
          <w:u w:val="single"/>
        </w:rPr>
      </w:pPr>
    </w:p>
    <w:p w14:paraId="47B967E7" w14:textId="13F0C428" w:rsidR="00AE415E" w:rsidRDefault="00AE415E" w:rsidP="008E797D">
      <w:pPr>
        <w:ind w:left="720" w:firstLine="720"/>
        <w:jc w:val="both"/>
        <w:rPr>
          <w:rFonts w:ascii="Arial" w:hAnsi="Arial" w:cs="Arial"/>
          <w:sz w:val="20"/>
          <w:szCs w:val="20"/>
        </w:rPr>
      </w:pPr>
      <w:r w:rsidRPr="00C34761">
        <w:rPr>
          <w:rFonts w:ascii="Arial" w:hAnsi="Arial" w:cs="Arial"/>
          <w:b/>
          <w:sz w:val="20"/>
          <w:szCs w:val="20"/>
          <w:u w:val="single"/>
        </w:rPr>
        <w:t>Prehodno obdobje:</w:t>
      </w:r>
    </w:p>
    <w:p w14:paraId="6E1B49FE" w14:textId="18BB7C6E" w:rsidR="00B0610B" w:rsidRDefault="00C34761" w:rsidP="003C5C1C">
      <w:pPr>
        <w:numPr>
          <w:ilvl w:val="1"/>
          <w:numId w:val="5"/>
        </w:numPr>
        <w:jc w:val="both"/>
        <w:rPr>
          <w:rFonts w:ascii="Arial" w:hAnsi="Arial" w:cs="Arial"/>
          <w:sz w:val="20"/>
          <w:szCs w:val="20"/>
        </w:rPr>
      </w:pPr>
      <w:r>
        <w:rPr>
          <w:rFonts w:ascii="Arial" w:hAnsi="Arial" w:cs="Arial"/>
          <w:sz w:val="20"/>
          <w:szCs w:val="20"/>
        </w:rPr>
        <w:t xml:space="preserve">kadar bo </w:t>
      </w:r>
      <w:r w:rsidR="00A800B5">
        <w:rPr>
          <w:rFonts w:ascii="Arial" w:hAnsi="Arial" w:cs="Arial"/>
          <w:sz w:val="20"/>
          <w:szCs w:val="20"/>
        </w:rPr>
        <w:t>namembni urad v fazi 5, urad odhoda pa v fazi 4, bo v primeru negativne IE038 (MRN neznan), namembni urad v fazi 5 prejel namesto negativnega sporočila IE038 sporočilo IE906</w:t>
      </w:r>
    </w:p>
    <w:p w14:paraId="587FD1DB" w14:textId="52D5A15E" w:rsidR="00117536" w:rsidRDefault="00EE1D37" w:rsidP="00117536">
      <w:pPr>
        <w:numPr>
          <w:ilvl w:val="1"/>
          <w:numId w:val="5"/>
        </w:numPr>
        <w:jc w:val="both"/>
        <w:rPr>
          <w:rFonts w:ascii="Arial" w:hAnsi="Arial" w:cs="Arial"/>
          <w:sz w:val="20"/>
          <w:szCs w:val="20"/>
        </w:rPr>
      </w:pPr>
      <w:r>
        <w:rPr>
          <w:rFonts w:ascii="Arial" w:hAnsi="Arial" w:cs="Arial"/>
          <w:sz w:val="20"/>
          <w:szCs w:val="20"/>
        </w:rPr>
        <w:t>kadar bo namembni urad v fazi 4, urad odhoda pa v fazi 5, bo v primeru negativne IE038 (MRN neznan), namembni urad v fazi 4 prejel namesto negativnega sporočila IE038 sporočilo IE906</w:t>
      </w:r>
    </w:p>
    <w:p w14:paraId="12EAB59A" w14:textId="77777777" w:rsidR="00117536" w:rsidRDefault="00117536" w:rsidP="00117536">
      <w:pPr>
        <w:ind w:left="1440"/>
        <w:jc w:val="both"/>
        <w:rPr>
          <w:rFonts w:ascii="Arial" w:hAnsi="Arial" w:cs="Arial"/>
          <w:sz w:val="20"/>
          <w:szCs w:val="20"/>
        </w:rPr>
      </w:pPr>
    </w:p>
    <w:p w14:paraId="474E9915" w14:textId="77777777" w:rsidR="00117536" w:rsidRPr="00784E8E" w:rsidRDefault="00117536" w:rsidP="00117536">
      <w:pPr>
        <w:ind w:left="720"/>
        <w:jc w:val="both"/>
        <w:rPr>
          <w:rFonts w:ascii="Arial" w:hAnsi="Arial" w:cs="Arial"/>
          <w:sz w:val="20"/>
          <w:szCs w:val="20"/>
          <w:u w:val="single"/>
        </w:rPr>
      </w:pPr>
      <w:r w:rsidRPr="00784E8E">
        <w:rPr>
          <w:rFonts w:ascii="Arial" w:hAnsi="Arial" w:cs="Arial"/>
          <w:sz w:val="20"/>
          <w:szCs w:val="20"/>
          <w:u w:val="single"/>
        </w:rPr>
        <w:t xml:space="preserve">Pošiljanje obvestila o kontroli IE060 </w:t>
      </w:r>
    </w:p>
    <w:p w14:paraId="2D53852F" w14:textId="77777777" w:rsidR="00117536" w:rsidRPr="00784E8E" w:rsidRDefault="00117536" w:rsidP="00117536">
      <w:pPr>
        <w:numPr>
          <w:ilvl w:val="0"/>
          <w:numId w:val="1"/>
        </w:numPr>
        <w:tabs>
          <w:tab w:val="clear" w:pos="720"/>
        </w:tabs>
        <w:ind w:left="993" w:hanging="284"/>
        <w:jc w:val="both"/>
        <w:rPr>
          <w:rFonts w:ascii="Arial" w:hAnsi="Arial" w:cs="Arial"/>
          <w:sz w:val="20"/>
          <w:szCs w:val="20"/>
        </w:rPr>
      </w:pPr>
      <w:r w:rsidRPr="00784E8E">
        <w:rPr>
          <w:rFonts w:ascii="Arial" w:hAnsi="Arial" w:cs="Arial"/>
          <w:sz w:val="20"/>
          <w:szCs w:val="20"/>
        </w:rPr>
        <w:t>v stanju C07 - Blago prevzeto se carinik odloči o kontroli/</w:t>
      </w:r>
      <w:proofErr w:type="spellStart"/>
      <w:r w:rsidRPr="00784E8E">
        <w:rPr>
          <w:rFonts w:ascii="Arial" w:hAnsi="Arial" w:cs="Arial"/>
          <w:sz w:val="20"/>
          <w:szCs w:val="20"/>
        </w:rPr>
        <w:t>nekontroli</w:t>
      </w:r>
      <w:proofErr w:type="spellEnd"/>
      <w:r w:rsidRPr="00784E8E">
        <w:rPr>
          <w:rFonts w:ascii="Arial" w:hAnsi="Arial" w:cs="Arial"/>
          <w:sz w:val="20"/>
          <w:szCs w:val="20"/>
        </w:rPr>
        <w:t xml:space="preserve"> dokumentov oz.</w:t>
      </w:r>
    </w:p>
    <w:p w14:paraId="78292BA5" w14:textId="77777777" w:rsidR="00117536" w:rsidRPr="00784E8E" w:rsidRDefault="00117536" w:rsidP="00117536">
      <w:pPr>
        <w:jc w:val="both"/>
        <w:rPr>
          <w:rFonts w:ascii="Arial" w:hAnsi="Arial" w:cs="Arial"/>
          <w:sz w:val="20"/>
          <w:szCs w:val="20"/>
        </w:rPr>
      </w:pPr>
      <w:r w:rsidRPr="00784E8E">
        <w:rPr>
          <w:rFonts w:ascii="Arial" w:hAnsi="Arial" w:cs="Arial"/>
          <w:sz w:val="20"/>
          <w:szCs w:val="20"/>
        </w:rPr>
        <w:t xml:space="preserve">                  blaga</w:t>
      </w:r>
    </w:p>
    <w:p w14:paraId="5E7C5565" w14:textId="60E05220" w:rsidR="00117536" w:rsidRPr="00784E8E" w:rsidRDefault="00117536" w:rsidP="00117536">
      <w:pPr>
        <w:numPr>
          <w:ilvl w:val="0"/>
          <w:numId w:val="1"/>
        </w:numPr>
        <w:tabs>
          <w:tab w:val="clear" w:pos="720"/>
        </w:tabs>
        <w:ind w:left="993" w:hanging="284"/>
        <w:jc w:val="both"/>
        <w:rPr>
          <w:rFonts w:ascii="Arial" w:hAnsi="Arial" w:cs="Arial"/>
          <w:sz w:val="20"/>
          <w:szCs w:val="20"/>
        </w:rPr>
      </w:pPr>
      <w:r w:rsidRPr="00784E8E">
        <w:rPr>
          <w:rFonts w:ascii="Arial" w:hAnsi="Arial" w:cs="Arial"/>
          <w:sz w:val="20"/>
          <w:szCs w:val="20"/>
        </w:rPr>
        <w:t xml:space="preserve">če se carinik odloči za kontrolo (ročni ali samodejni napotek SAT), </w:t>
      </w:r>
      <w:r w:rsidR="00E24A6B" w:rsidRPr="00784E8E">
        <w:rPr>
          <w:rFonts w:ascii="Arial" w:hAnsi="Arial" w:cs="Arial"/>
          <w:sz w:val="20"/>
          <w:szCs w:val="20"/>
        </w:rPr>
        <w:t xml:space="preserve">preide </w:t>
      </w:r>
      <w:r w:rsidRPr="00784E8E">
        <w:rPr>
          <w:rFonts w:ascii="Arial" w:hAnsi="Arial" w:cs="Arial"/>
          <w:sz w:val="20"/>
          <w:szCs w:val="20"/>
        </w:rPr>
        <w:t>deklaracija v stanje C10 – V kontroli, vložnik najave prispetja prejme sporočilo IE060 (v rednem in poenostavljenem postopku)</w:t>
      </w:r>
    </w:p>
    <w:p w14:paraId="62E4F8A7" w14:textId="77777777" w:rsidR="00117536" w:rsidRPr="00784E8E" w:rsidRDefault="00117536" w:rsidP="00117536">
      <w:pPr>
        <w:numPr>
          <w:ilvl w:val="0"/>
          <w:numId w:val="1"/>
        </w:numPr>
        <w:tabs>
          <w:tab w:val="clear" w:pos="720"/>
        </w:tabs>
        <w:ind w:left="993" w:hanging="284"/>
        <w:jc w:val="both"/>
        <w:rPr>
          <w:rFonts w:ascii="Arial" w:hAnsi="Arial" w:cs="Arial"/>
          <w:sz w:val="20"/>
          <w:szCs w:val="20"/>
        </w:rPr>
      </w:pPr>
      <w:r w:rsidRPr="00784E8E">
        <w:rPr>
          <w:rFonts w:ascii="Arial" w:hAnsi="Arial" w:cs="Arial"/>
          <w:sz w:val="20"/>
          <w:szCs w:val="20"/>
        </w:rPr>
        <w:t xml:space="preserve">če carinik ne izvede kontrole, deklaracija preide v stanje C13 – Prepuščeno v rednem </w:t>
      </w:r>
    </w:p>
    <w:p w14:paraId="05240D44" w14:textId="1D5AA68F" w:rsidR="00117536" w:rsidRPr="00784E8E" w:rsidRDefault="00117536" w:rsidP="00117536">
      <w:pPr>
        <w:ind w:left="993"/>
        <w:jc w:val="both"/>
        <w:rPr>
          <w:rFonts w:ascii="Arial" w:hAnsi="Arial" w:cs="Arial"/>
          <w:sz w:val="20"/>
          <w:szCs w:val="20"/>
        </w:rPr>
      </w:pPr>
      <w:r w:rsidRPr="00784E8E">
        <w:rPr>
          <w:rFonts w:ascii="Arial" w:hAnsi="Arial" w:cs="Arial"/>
          <w:sz w:val="20"/>
          <w:szCs w:val="20"/>
        </w:rPr>
        <w:t xml:space="preserve">postopku, </w:t>
      </w:r>
      <w:r w:rsidR="00E24A6B" w:rsidRPr="00784E8E">
        <w:rPr>
          <w:rFonts w:ascii="Arial" w:hAnsi="Arial" w:cs="Arial"/>
          <w:sz w:val="20"/>
          <w:szCs w:val="20"/>
        </w:rPr>
        <w:t xml:space="preserve">preide </w:t>
      </w:r>
      <w:r w:rsidRPr="00784E8E">
        <w:rPr>
          <w:rFonts w:ascii="Arial" w:hAnsi="Arial" w:cs="Arial"/>
          <w:sz w:val="20"/>
          <w:szCs w:val="20"/>
        </w:rPr>
        <w:t>v poenostavljenem postopku deklaracija po poteku časomera samodejno v stanje C08 – Raztovarjanje, vložnik najave prispetja prejme dovoljenje za raztovor (IE043).</w:t>
      </w:r>
    </w:p>
    <w:p w14:paraId="531DA113" w14:textId="77777777" w:rsidR="00117536" w:rsidRPr="00784E8E" w:rsidRDefault="00117536" w:rsidP="00117536">
      <w:pPr>
        <w:ind w:left="720"/>
        <w:jc w:val="both"/>
        <w:rPr>
          <w:rFonts w:ascii="Arial" w:hAnsi="Arial" w:cs="Arial"/>
          <w:sz w:val="20"/>
          <w:szCs w:val="20"/>
        </w:rPr>
      </w:pPr>
    </w:p>
    <w:p w14:paraId="32B938A9" w14:textId="77777777" w:rsidR="00117536" w:rsidRPr="00784E8E" w:rsidRDefault="00117536" w:rsidP="00117536">
      <w:pPr>
        <w:ind w:left="720"/>
        <w:jc w:val="both"/>
        <w:rPr>
          <w:rFonts w:ascii="Arial" w:hAnsi="Arial" w:cs="Arial"/>
          <w:sz w:val="20"/>
          <w:szCs w:val="20"/>
          <w:u w:val="single"/>
        </w:rPr>
      </w:pPr>
      <w:r w:rsidRPr="00784E8E">
        <w:rPr>
          <w:rFonts w:ascii="Arial" w:hAnsi="Arial" w:cs="Arial"/>
          <w:sz w:val="20"/>
          <w:szCs w:val="20"/>
          <w:u w:val="single"/>
        </w:rPr>
        <w:t>Zaustavitev časomera – dovoljenje za raztovor (poenostavljeni postopek)</w:t>
      </w:r>
    </w:p>
    <w:p w14:paraId="06BF6E4F" w14:textId="77777777" w:rsidR="00117536" w:rsidRPr="00784E8E" w:rsidRDefault="00117536" w:rsidP="00117536">
      <w:pPr>
        <w:numPr>
          <w:ilvl w:val="0"/>
          <w:numId w:val="1"/>
        </w:numPr>
        <w:tabs>
          <w:tab w:val="clear" w:pos="720"/>
        </w:tabs>
        <w:ind w:left="993" w:hanging="284"/>
        <w:jc w:val="both"/>
        <w:rPr>
          <w:rFonts w:ascii="Arial" w:hAnsi="Arial" w:cs="Arial"/>
          <w:sz w:val="20"/>
          <w:szCs w:val="20"/>
        </w:rPr>
      </w:pPr>
      <w:r w:rsidRPr="00784E8E">
        <w:rPr>
          <w:rFonts w:ascii="Arial" w:hAnsi="Arial" w:cs="Arial"/>
          <w:sz w:val="20"/>
          <w:szCs w:val="20"/>
        </w:rPr>
        <w:t>v stanju C07- Blago prevzeto bo carinik lahko zaustavil časomer N4 – Dovoli raztovor</w:t>
      </w:r>
    </w:p>
    <w:p w14:paraId="78F7880A" w14:textId="77777777" w:rsidR="00117536" w:rsidRPr="00784E8E" w:rsidRDefault="00117536" w:rsidP="00117536">
      <w:pPr>
        <w:numPr>
          <w:ilvl w:val="0"/>
          <w:numId w:val="1"/>
        </w:numPr>
        <w:tabs>
          <w:tab w:val="clear" w:pos="720"/>
        </w:tabs>
        <w:ind w:left="993" w:hanging="284"/>
        <w:jc w:val="both"/>
        <w:rPr>
          <w:rFonts w:ascii="Arial" w:hAnsi="Arial" w:cs="Arial"/>
          <w:sz w:val="20"/>
          <w:szCs w:val="20"/>
        </w:rPr>
      </w:pPr>
      <w:r w:rsidRPr="00784E8E">
        <w:rPr>
          <w:rFonts w:ascii="Arial" w:hAnsi="Arial" w:cs="Arial"/>
          <w:sz w:val="20"/>
          <w:szCs w:val="20"/>
        </w:rPr>
        <w:t xml:space="preserve">razlog za zaustavitev časomera je vnos napotka za kontrolo blaga in/ali dokumentov s strani carinika. </w:t>
      </w:r>
    </w:p>
    <w:p w14:paraId="4B2AE271" w14:textId="77777777" w:rsidR="00117536" w:rsidRDefault="00117536" w:rsidP="00117536">
      <w:pPr>
        <w:numPr>
          <w:ilvl w:val="0"/>
          <w:numId w:val="1"/>
        </w:numPr>
        <w:tabs>
          <w:tab w:val="clear" w:pos="720"/>
        </w:tabs>
        <w:ind w:left="993" w:hanging="284"/>
        <w:jc w:val="both"/>
        <w:rPr>
          <w:rFonts w:ascii="Arial" w:hAnsi="Arial" w:cs="Arial"/>
          <w:sz w:val="20"/>
          <w:szCs w:val="20"/>
        </w:rPr>
      </w:pPr>
      <w:r w:rsidRPr="00784E8E">
        <w:rPr>
          <w:rFonts w:ascii="Arial" w:hAnsi="Arial" w:cs="Arial"/>
          <w:sz w:val="20"/>
          <w:szCs w:val="20"/>
        </w:rPr>
        <w:t>postopek teče naprej kot v rednem postopku</w:t>
      </w:r>
    </w:p>
    <w:p w14:paraId="51458101" w14:textId="77777777" w:rsidR="00117536" w:rsidRDefault="00117536" w:rsidP="00117536">
      <w:pPr>
        <w:ind w:left="1080"/>
        <w:jc w:val="both"/>
        <w:rPr>
          <w:rFonts w:ascii="Arial" w:hAnsi="Arial" w:cs="Arial"/>
          <w:sz w:val="20"/>
          <w:szCs w:val="20"/>
        </w:rPr>
      </w:pPr>
    </w:p>
    <w:p w14:paraId="66E4553B" w14:textId="77777777" w:rsidR="00117536" w:rsidRPr="00E12C67" w:rsidRDefault="00117536" w:rsidP="00117536">
      <w:pPr>
        <w:ind w:left="709"/>
        <w:jc w:val="both"/>
        <w:rPr>
          <w:rFonts w:ascii="Arial" w:hAnsi="Arial" w:cs="Arial"/>
          <w:sz w:val="20"/>
          <w:szCs w:val="20"/>
          <w:u w:val="single"/>
        </w:rPr>
      </w:pPr>
      <w:r w:rsidRPr="00E12C67">
        <w:rPr>
          <w:rFonts w:ascii="Arial" w:hAnsi="Arial" w:cs="Arial"/>
          <w:sz w:val="20"/>
          <w:szCs w:val="20"/>
          <w:u w:val="single"/>
        </w:rPr>
        <w:t xml:space="preserve">Dopolnitev aplikacije s </w:t>
      </w:r>
      <w:proofErr w:type="spellStart"/>
      <w:r w:rsidRPr="00E12C67">
        <w:rPr>
          <w:rFonts w:ascii="Arial" w:hAnsi="Arial" w:cs="Arial"/>
          <w:sz w:val="20"/>
          <w:szCs w:val="20"/>
          <w:u w:val="single"/>
        </w:rPr>
        <w:t>funcionalnostjo</w:t>
      </w:r>
      <w:proofErr w:type="spellEnd"/>
      <w:r w:rsidRPr="00E12C67">
        <w:rPr>
          <w:rFonts w:ascii="Arial" w:hAnsi="Arial" w:cs="Arial"/>
          <w:sz w:val="20"/>
          <w:szCs w:val="20"/>
          <w:u w:val="single"/>
        </w:rPr>
        <w:t xml:space="preserve"> </w:t>
      </w:r>
      <w:proofErr w:type="spellStart"/>
      <w:r w:rsidRPr="00E12C67">
        <w:rPr>
          <w:rFonts w:ascii="Arial" w:hAnsi="Arial" w:cs="Arial"/>
          <w:sz w:val="20"/>
          <w:szCs w:val="20"/>
          <w:u w:val="single"/>
        </w:rPr>
        <w:t>ePrilog</w:t>
      </w:r>
      <w:proofErr w:type="spellEnd"/>
    </w:p>
    <w:p w14:paraId="60A6957E" w14:textId="6BD23030" w:rsidR="00117536" w:rsidRDefault="00117536" w:rsidP="00117536">
      <w:pPr>
        <w:numPr>
          <w:ilvl w:val="0"/>
          <w:numId w:val="1"/>
        </w:numPr>
        <w:tabs>
          <w:tab w:val="clear" w:pos="720"/>
        </w:tabs>
        <w:ind w:left="993" w:hanging="284"/>
        <w:jc w:val="both"/>
        <w:rPr>
          <w:rFonts w:ascii="Arial" w:hAnsi="Arial" w:cs="Arial"/>
          <w:sz w:val="20"/>
          <w:szCs w:val="20"/>
        </w:rPr>
      </w:pPr>
      <w:r>
        <w:rPr>
          <w:rFonts w:ascii="Arial" w:hAnsi="Arial" w:cs="Arial"/>
          <w:sz w:val="20"/>
          <w:szCs w:val="20"/>
        </w:rPr>
        <w:t xml:space="preserve">na </w:t>
      </w:r>
      <w:r w:rsidR="007A7F79">
        <w:rPr>
          <w:rFonts w:ascii="Arial" w:hAnsi="Arial" w:cs="Arial"/>
          <w:sz w:val="20"/>
          <w:szCs w:val="20"/>
        </w:rPr>
        <w:t>namembnem uradu</w:t>
      </w:r>
      <w:r>
        <w:rPr>
          <w:rFonts w:ascii="Arial" w:hAnsi="Arial" w:cs="Arial"/>
          <w:sz w:val="20"/>
          <w:szCs w:val="20"/>
        </w:rPr>
        <w:t xml:space="preserve"> bo omogočeno prejemanje prilog v elektronski obliki</w:t>
      </w:r>
    </w:p>
    <w:p w14:paraId="71C1F38A" w14:textId="77777777" w:rsidR="00117536" w:rsidRPr="00E12C67" w:rsidRDefault="00117536" w:rsidP="00117536">
      <w:pPr>
        <w:numPr>
          <w:ilvl w:val="0"/>
          <w:numId w:val="1"/>
        </w:numPr>
        <w:tabs>
          <w:tab w:val="clear" w:pos="720"/>
        </w:tabs>
        <w:ind w:left="993" w:hanging="284"/>
        <w:jc w:val="both"/>
        <w:rPr>
          <w:rFonts w:ascii="Arial" w:hAnsi="Arial" w:cs="Arial"/>
          <w:sz w:val="20"/>
          <w:szCs w:val="20"/>
        </w:rPr>
      </w:pPr>
      <w:r>
        <w:rPr>
          <w:rFonts w:ascii="Arial" w:hAnsi="Arial" w:cs="Arial"/>
          <w:sz w:val="20"/>
          <w:szCs w:val="20"/>
        </w:rPr>
        <w:t>veljavne bodo priloge iz šifrantov CL214, CL228, CL213 in CL754</w:t>
      </w:r>
    </w:p>
    <w:p w14:paraId="32F2BBC8" w14:textId="736435E0" w:rsidR="00B0610B" w:rsidRDefault="00B0610B" w:rsidP="00F872C8">
      <w:pPr>
        <w:pStyle w:val="naslov3"/>
        <w:ind w:left="709"/>
      </w:pPr>
      <w:bookmarkStart w:id="7" w:name="_Toc31363076"/>
      <w:r>
        <w:t>URAD TRANZITA</w:t>
      </w:r>
      <w:bookmarkEnd w:id="7"/>
    </w:p>
    <w:p w14:paraId="17009350" w14:textId="77777777" w:rsidR="00B0610B" w:rsidRDefault="00B0610B" w:rsidP="00530A83">
      <w:pPr>
        <w:ind w:left="720"/>
        <w:jc w:val="both"/>
        <w:rPr>
          <w:rFonts w:ascii="Arial" w:hAnsi="Arial" w:cs="Arial"/>
          <w:sz w:val="20"/>
          <w:szCs w:val="20"/>
          <w:u w:val="single"/>
        </w:rPr>
      </w:pPr>
      <w:r w:rsidRPr="0098798B">
        <w:rPr>
          <w:rFonts w:ascii="Arial" w:hAnsi="Arial" w:cs="Arial"/>
          <w:sz w:val="20"/>
          <w:szCs w:val="20"/>
          <w:u w:val="single"/>
        </w:rPr>
        <w:t>Poizvedba o tranzitni pošiljki</w:t>
      </w:r>
    </w:p>
    <w:p w14:paraId="49EB4FFF" w14:textId="52FB7836" w:rsidR="00B0610B" w:rsidRDefault="00B0610B"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Urad tranzita lahko kadarkoli pošlje poizvedbo o tranzitni pošiljki na urad odhoda s sporočilom IE027</w:t>
      </w:r>
    </w:p>
    <w:p w14:paraId="6368D408" w14:textId="64CE1C12" w:rsidR="00B0610B" w:rsidRDefault="00B0610B"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odgovor na poizvedbo je prejem sporočila IE038</w:t>
      </w:r>
      <w:r w:rsidR="00AE415E">
        <w:rPr>
          <w:rFonts w:ascii="Arial" w:hAnsi="Arial" w:cs="Arial"/>
          <w:sz w:val="20"/>
          <w:szCs w:val="20"/>
        </w:rPr>
        <w:t xml:space="preserve"> iz urada odhoda</w:t>
      </w:r>
    </w:p>
    <w:p w14:paraId="504E362E" w14:textId="69F0537C" w:rsidR="003C5C1C" w:rsidRDefault="003C5C1C" w:rsidP="003C5C1C">
      <w:pPr>
        <w:ind w:left="720" w:firstLine="720"/>
        <w:jc w:val="both"/>
        <w:rPr>
          <w:rFonts w:ascii="Arial" w:hAnsi="Arial" w:cs="Arial"/>
          <w:b/>
          <w:sz w:val="20"/>
          <w:szCs w:val="20"/>
          <w:u w:val="single"/>
        </w:rPr>
      </w:pPr>
    </w:p>
    <w:p w14:paraId="43BFAC11" w14:textId="2B38D0DC" w:rsidR="0019487C" w:rsidRDefault="0019487C" w:rsidP="003C5C1C">
      <w:pPr>
        <w:ind w:left="720" w:firstLine="720"/>
        <w:jc w:val="both"/>
        <w:rPr>
          <w:rFonts w:ascii="Arial" w:hAnsi="Arial" w:cs="Arial"/>
          <w:b/>
          <w:sz w:val="20"/>
          <w:szCs w:val="20"/>
          <w:u w:val="single"/>
        </w:rPr>
      </w:pPr>
    </w:p>
    <w:p w14:paraId="3DB142BE" w14:textId="545A3D0D" w:rsidR="0019487C" w:rsidRDefault="0019487C" w:rsidP="003C5C1C">
      <w:pPr>
        <w:ind w:left="720" w:firstLine="720"/>
        <w:jc w:val="both"/>
        <w:rPr>
          <w:rFonts w:ascii="Arial" w:hAnsi="Arial" w:cs="Arial"/>
          <w:b/>
          <w:sz w:val="20"/>
          <w:szCs w:val="20"/>
          <w:u w:val="single"/>
        </w:rPr>
      </w:pPr>
    </w:p>
    <w:p w14:paraId="24E5073F" w14:textId="77777777" w:rsidR="0019487C" w:rsidRDefault="0019487C" w:rsidP="003C5C1C">
      <w:pPr>
        <w:ind w:left="720" w:firstLine="720"/>
        <w:jc w:val="both"/>
        <w:rPr>
          <w:rFonts w:ascii="Arial" w:hAnsi="Arial" w:cs="Arial"/>
          <w:b/>
          <w:sz w:val="20"/>
          <w:szCs w:val="20"/>
          <w:u w:val="single"/>
        </w:rPr>
      </w:pPr>
    </w:p>
    <w:p w14:paraId="769A6ADC" w14:textId="5217C81D" w:rsidR="00AE415E" w:rsidRDefault="00AE415E" w:rsidP="008E797D">
      <w:pPr>
        <w:ind w:left="720" w:firstLine="720"/>
        <w:jc w:val="both"/>
        <w:rPr>
          <w:rFonts w:ascii="Arial" w:hAnsi="Arial" w:cs="Arial"/>
          <w:sz w:val="20"/>
          <w:szCs w:val="20"/>
        </w:rPr>
      </w:pPr>
      <w:r w:rsidRPr="00C34761">
        <w:rPr>
          <w:rFonts w:ascii="Arial" w:hAnsi="Arial" w:cs="Arial"/>
          <w:b/>
          <w:sz w:val="20"/>
          <w:szCs w:val="20"/>
          <w:u w:val="single"/>
        </w:rPr>
        <w:lastRenderedPageBreak/>
        <w:t>Prehodno obdobje:</w:t>
      </w:r>
    </w:p>
    <w:p w14:paraId="479B3469" w14:textId="39B48E5F" w:rsidR="00B0610B" w:rsidRDefault="00B0610B" w:rsidP="003C5C1C">
      <w:pPr>
        <w:numPr>
          <w:ilvl w:val="1"/>
          <w:numId w:val="5"/>
        </w:numPr>
        <w:jc w:val="both"/>
        <w:rPr>
          <w:rFonts w:ascii="Arial" w:hAnsi="Arial" w:cs="Arial"/>
          <w:sz w:val="20"/>
          <w:szCs w:val="20"/>
        </w:rPr>
      </w:pPr>
      <w:r>
        <w:rPr>
          <w:rFonts w:ascii="Arial" w:hAnsi="Arial" w:cs="Arial"/>
          <w:sz w:val="20"/>
          <w:szCs w:val="20"/>
        </w:rPr>
        <w:t>kadar bo urad tranzita v fazi 5, urad odhoda pa v fazi 4, bo v primeru negativne IE038 (MRN neznan), urad tranzita v fazi 5 prejel namesto negativnega sporočila IE038 sporočilo IE906</w:t>
      </w:r>
    </w:p>
    <w:p w14:paraId="101A3287" w14:textId="5EC6A4DB" w:rsidR="00EE1D37" w:rsidRDefault="00EE1D37" w:rsidP="003C5C1C">
      <w:pPr>
        <w:numPr>
          <w:ilvl w:val="1"/>
          <w:numId w:val="5"/>
        </w:numPr>
        <w:jc w:val="both"/>
        <w:rPr>
          <w:rFonts w:ascii="Arial" w:hAnsi="Arial" w:cs="Arial"/>
          <w:sz w:val="20"/>
          <w:szCs w:val="20"/>
        </w:rPr>
      </w:pPr>
      <w:r>
        <w:rPr>
          <w:rFonts w:ascii="Arial" w:hAnsi="Arial" w:cs="Arial"/>
          <w:sz w:val="20"/>
          <w:szCs w:val="20"/>
        </w:rPr>
        <w:t>kadar bo urad tranzita v fazi 4, urad odhoda pa v fazi 5, bo v primeru negativne IE038 (MRN neznan), urad tranzita v fazi 4 prejel namesto negativnega sporočila IE038 sporočilo IE906</w:t>
      </w:r>
    </w:p>
    <w:p w14:paraId="3858D0A9" w14:textId="472FE82C" w:rsidR="007B111A" w:rsidRDefault="00AB3C0F" w:rsidP="00F872C8">
      <w:pPr>
        <w:pStyle w:val="naslov3"/>
        <w:ind w:left="709"/>
      </w:pPr>
      <w:bookmarkStart w:id="8" w:name="_Toc31363077"/>
      <w:r>
        <w:t>URAD IZSTOPA V TRANZITU</w:t>
      </w:r>
      <w:bookmarkEnd w:id="8"/>
    </w:p>
    <w:p w14:paraId="615F1F06" w14:textId="19362467" w:rsidR="00AF01F7" w:rsidRPr="00AF01F7" w:rsidRDefault="00AF01F7" w:rsidP="00530A83">
      <w:pPr>
        <w:ind w:left="720"/>
        <w:jc w:val="both"/>
        <w:rPr>
          <w:rFonts w:ascii="Arial" w:hAnsi="Arial" w:cs="Arial"/>
          <w:sz w:val="20"/>
          <w:szCs w:val="20"/>
          <w:u w:val="single"/>
        </w:rPr>
      </w:pPr>
      <w:r w:rsidRPr="00AF01F7">
        <w:rPr>
          <w:rFonts w:ascii="Arial" w:hAnsi="Arial" w:cs="Arial"/>
          <w:sz w:val="20"/>
          <w:szCs w:val="20"/>
          <w:u w:val="single"/>
        </w:rPr>
        <w:t>Predložitev blaga na uradu izstopa v tranzitu</w:t>
      </w:r>
    </w:p>
    <w:p w14:paraId="53ABC212" w14:textId="05AF574E" w:rsidR="00B4172A" w:rsidRDefault="00AF01F7"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u</w:t>
      </w:r>
      <w:r w:rsidR="00B4172A" w:rsidRPr="00B4172A">
        <w:rPr>
          <w:rFonts w:ascii="Arial" w:hAnsi="Arial" w:cs="Arial"/>
          <w:sz w:val="20"/>
          <w:szCs w:val="20"/>
        </w:rPr>
        <w:t xml:space="preserve">rad izstopa v tranzitu je obveščen o prihodu blaga s sporočilom IE160, kadar tranzitna deklaracija vsebuje podatke za namene varstva in varnosti </w:t>
      </w:r>
      <w:r w:rsidR="00AD54B8">
        <w:rPr>
          <w:rFonts w:ascii="Arial" w:hAnsi="Arial" w:cs="Arial"/>
          <w:sz w:val="20"/>
          <w:szCs w:val="20"/>
        </w:rPr>
        <w:t>oziroma</w:t>
      </w:r>
      <w:r w:rsidR="00FA2976">
        <w:rPr>
          <w:rFonts w:ascii="Arial" w:hAnsi="Arial" w:cs="Arial"/>
          <w:sz w:val="20"/>
          <w:szCs w:val="20"/>
        </w:rPr>
        <w:t xml:space="preserve"> je v podatkovnem elementu varnost (</w:t>
      </w:r>
      <w:proofErr w:type="spellStart"/>
      <w:r w:rsidR="00FA2976">
        <w:rPr>
          <w:rFonts w:ascii="Arial" w:hAnsi="Arial" w:cs="Arial"/>
          <w:sz w:val="20"/>
          <w:szCs w:val="20"/>
        </w:rPr>
        <w:t>Security</w:t>
      </w:r>
      <w:proofErr w:type="spellEnd"/>
      <w:r w:rsidR="00FA2976">
        <w:rPr>
          <w:rFonts w:ascii="Arial" w:hAnsi="Arial" w:cs="Arial"/>
          <w:sz w:val="20"/>
          <w:szCs w:val="20"/>
        </w:rPr>
        <w:t>) oznaka 2-</w:t>
      </w:r>
      <w:r w:rsidR="00B4172A" w:rsidRPr="00B4172A">
        <w:rPr>
          <w:rFonts w:ascii="Arial" w:hAnsi="Arial" w:cs="Arial"/>
          <w:sz w:val="20"/>
          <w:szCs w:val="20"/>
        </w:rPr>
        <w:t>EXS</w:t>
      </w:r>
      <w:r w:rsidR="00884622">
        <w:rPr>
          <w:rFonts w:ascii="Arial" w:hAnsi="Arial" w:cs="Arial"/>
          <w:sz w:val="20"/>
          <w:szCs w:val="20"/>
        </w:rPr>
        <w:t xml:space="preserve"> ali 3-ENS in EXS</w:t>
      </w:r>
    </w:p>
    <w:p w14:paraId="0DE29851" w14:textId="32B4F479" w:rsidR="00B4172A" w:rsidRDefault="00B4172A"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na podlagi samodejne analize tveganja se sprejme odločitev ali </w:t>
      </w:r>
      <w:r w:rsidR="00D31BDF">
        <w:rPr>
          <w:rFonts w:ascii="Arial" w:hAnsi="Arial" w:cs="Arial"/>
          <w:sz w:val="20"/>
          <w:szCs w:val="20"/>
        </w:rPr>
        <w:t xml:space="preserve">lahko </w:t>
      </w:r>
      <w:r>
        <w:rPr>
          <w:rFonts w:ascii="Arial" w:hAnsi="Arial" w:cs="Arial"/>
          <w:sz w:val="20"/>
          <w:szCs w:val="20"/>
        </w:rPr>
        <w:t>blago zapusti varnostno območje (EU, Norveška, Švica) oziroma izstopi</w:t>
      </w:r>
    </w:p>
    <w:p w14:paraId="59603337" w14:textId="63139514" w:rsidR="00B4172A" w:rsidRDefault="00B4172A"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blago izstopi</w:t>
      </w:r>
      <w:r w:rsidR="009A1891">
        <w:rPr>
          <w:rFonts w:ascii="Arial" w:hAnsi="Arial" w:cs="Arial"/>
          <w:sz w:val="20"/>
          <w:szCs w:val="20"/>
        </w:rPr>
        <w:t>,</w:t>
      </w:r>
      <w:r>
        <w:rPr>
          <w:rFonts w:ascii="Arial" w:hAnsi="Arial" w:cs="Arial"/>
          <w:sz w:val="20"/>
          <w:szCs w:val="20"/>
        </w:rPr>
        <w:t xml:space="preserve"> </w:t>
      </w:r>
      <w:r w:rsidR="00D31BDF">
        <w:rPr>
          <w:rFonts w:ascii="Arial" w:hAnsi="Arial" w:cs="Arial"/>
          <w:sz w:val="20"/>
          <w:szCs w:val="20"/>
        </w:rPr>
        <w:t xml:space="preserve">nadaljuje </w:t>
      </w:r>
      <w:r>
        <w:rPr>
          <w:rFonts w:ascii="Arial" w:hAnsi="Arial" w:cs="Arial"/>
          <w:sz w:val="20"/>
          <w:szCs w:val="20"/>
        </w:rPr>
        <w:t>pošiljka pot proti namembnemu uradu, urad odhoda je obveščen s sporočilom IE168</w:t>
      </w:r>
      <w:r w:rsidR="00AF01F7">
        <w:rPr>
          <w:rFonts w:ascii="Arial" w:hAnsi="Arial" w:cs="Arial"/>
          <w:sz w:val="20"/>
          <w:szCs w:val="20"/>
        </w:rPr>
        <w:t>, stanje na uradu izstopa v tranzitu je Izstopilo</w:t>
      </w:r>
      <w:r w:rsidR="00D0687F">
        <w:rPr>
          <w:rFonts w:ascii="Arial" w:hAnsi="Arial" w:cs="Arial"/>
          <w:sz w:val="20"/>
          <w:szCs w:val="20"/>
        </w:rPr>
        <w:t>, stanje na uradu odhoda pa Prepuščeno</w:t>
      </w:r>
    </w:p>
    <w:p w14:paraId="7426F9F9" w14:textId="014B1947" w:rsidR="00AF01F7" w:rsidRDefault="00AF01F7"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blago ne izpolnjuje pogojev za izstop, </w:t>
      </w:r>
      <w:r w:rsidR="00D31BDF">
        <w:rPr>
          <w:rFonts w:ascii="Arial" w:hAnsi="Arial" w:cs="Arial"/>
          <w:sz w:val="20"/>
          <w:szCs w:val="20"/>
        </w:rPr>
        <w:t xml:space="preserve">prevzame </w:t>
      </w:r>
      <w:r>
        <w:rPr>
          <w:rFonts w:ascii="Arial" w:hAnsi="Arial" w:cs="Arial"/>
          <w:sz w:val="20"/>
          <w:szCs w:val="20"/>
        </w:rPr>
        <w:t>urad izstopa v tranzitu vlogo namembnega urada in konča tranzitni postopek, stanje na uradu izstopa v tranzitu je Tranzit ustavljen</w:t>
      </w:r>
    </w:p>
    <w:p w14:paraId="53BF2E1F" w14:textId="776DF992" w:rsidR="00884622" w:rsidRDefault="00884622"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sta v tranzitni deklaraciji deklarirana Urad izstopa v tranzitu in Urad tranzita, Urad izstopa v tranzitu ne sme biti enak Uradu tranzita (R0103)</w:t>
      </w:r>
    </w:p>
    <w:p w14:paraId="480F2193" w14:textId="77777777" w:rsidR="00AF01F7" w:rsidRPr="00AF01F7" w:rsidRDefault="00AF01F7" w:rsidP="00AF01F7">
      <w:pPr>
        <w:ind w:left="360"/>
        <w:jc w:val="both"/>
        <w:rPr>
          <w:rFonts w:ascii="Arial" w:hAnsi="Arial" w:cs="Arial"/>
          <w:sz w:val="20"/>
          <w:szCs w:val="20"/>
        </w:rPr>
      </w:pPr>
    </w:p>
    <w:p w14:paraId="1650BBC6" w14:textId="01F5A73E" w:rsidR="00AF01F7" w:rsidRPr="00E259F7" w:rsidRDefault="00AF01F7" w:rsidP="00530A83">
      <w:pPr>
        <w:ind w:left="720"/>
        <w:jc w:val="both"/>
        <w:rPr>
          <w:rFonts w:ascii="Arial" w:hAnsi="Arial" w:cs="Arial"/>
          <w:sz w:val="20"/>
          <w:szCs w:val="20"/>
          <w:u w:val="single"/>
        </w:rPr>
      </w:pPr>
      <w:r w:rsidRPr="00E259F7">
        <w:rPr>
          <w:rFonts w:ascii="Arial" w:hAnsi="Arial" w:cs="Arial"/>
          <w:sz w:val="20"/>
          <w:szCs w:val="20"/>
          <w:u w:val="single"/>
        </w:rPr>
        <w:t>Odklon na uradu izstopa v tranzitu</w:t>
      </w:r>
    </w:p>
    <w:p w14:paraId="6AB94D10" w14:textId="59C31096" w:rsidR="00E259F7" w:rsidRDefault="00E259F7"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predložitev blaga</w:t>
      </w:r>
      <w:r w:rsidR="00AF01F7">
        <w:rPr>
          <w:rFonts w:ascii="Arial" w:hAnsi="Arial" w:cs="Arial"/>
          <w:sz w:val="20"/>
          <w:szCs w:val="20"/>
        </w:rPr>
        <w:t xml:space="preserve"> na uradu izstopa v t</w:t>
      </w:r>
      <w:r>
        <w:rPr>
          <w:rFonts w:ascii="Arial" w:hAnsi="Arial" w:cs="Arial"/>
          <w:sz w:val="20"/>
          <w:szCs w:val="20"/>
        </w:rPr>
        <w:t>ranzitu, ki ni deklariran urad</w:t>
      </w:r>
    </w:p>
    <w:p w14:paraId="00819F72" w14:textId="5488ADE0" w:rsidR="00AF01F7" w:rsidRDefault="00AF01F7"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 izstopa v tranzitu pošlje zahtevo za AXR IE164 uradu odhoda</w:t>
      </w:r>
      <w:r w:rsidR="00E259F7">
        <w:rPr>
          <w:rFonts w:ascii="Arial" w:hAnsi="Arial" w:cs="Arial"/>
          <w:sz w:val="20"/>
          <w:szCs w:val="20"/>
        </w:rPr>
        <w:t>, deklaracija je v stanju AXR zahtevan, urad odhoda odgovori s pozitivnim ali negativnim sporočilom odgovor AXR IE165</w:t>
      </w:r>
    </w:p>
    <w:p w14:paraId="70846A21" w14:textId="344C95F2" w:rsidR="00E259F7" w:rsidRDefault="00E259F7"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je odgovor AXR pozitiven, </w:t>
      </w:r>
      <w:r w:rsidR="00D31BDF">
        <w:rPr>
          <w:rFonts w:ascii="Arial" w:hAnsi="Arial" w:cs="Arial"/>
          <w:sz w:val="20"/>
          <w:szCs w:val="20"/>
        </w:rPr>
        <w:t xml:space="preserve">preide </w:t>
      </w:r>
      <w:r>
        <w:rPr>
          <w:rFonts w:ascii="Arial" w:hAnsi="Arial" w:cs="Arial"/>
          <w:sz w:val="20"/>
          <w:szCs w:val="20"/>
        </w:rPr>
        <w:t>deklaracija v stanje AXR prejet, na podlagi samodejne analize tveganja se sprejme odločitev ali</w:t>
      </w:r>
      <w:r w:rsidR="00D31BDF" w:rsidRPr="00D31BDF">
        <w:rPr>
          <w:rFonts w:ascii="Arial" w:hAnsi="Arial" w:cs="Arial"/>
          <w:sz w:val="20"/>
          <w:szCs w:val="20"/>
        </w:rPr>
        <w:t xml:space="preserve"> </w:t>
      </w:r>
      <w:r w:rsidR="00D31BDF">
        <w:rPr>
          <w:rFonts w:ascii="Arial" w:hAnsi="Arial" w:cs="Arial"/>
          <w:sz w:val="20"/>
          <w:szCs w:val="20"/>
        </w:rPr>
        <w:t xml:space="preserve">lahko </w:t>
      </w:r>
      <w:r>
        <w:rPr>
          <w:rFonts w:ascii="Arial" w:hAnsi="Arial" w:cs="Arial"/>
          <w:sz w:val="20"/>
          <w:szCs w:val="20"/>
        </w:rPr>
        <w:t>blago zapusti varnostno območje (EU, Norveška, Švica) oziroma izstopi</w:t>
      </w:r>
    </w:p>
    <w:p w14:paraId="2B602262" w14:textId="070D565B" w:rsidR="00E259F7" w:rsidRDefault="00D01A33"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je odgovor AXR negativen – predpisana pot, </w:t>
      </w:r>
      <w:r w:rsidR="00D31BDF">
        <w:rPr>
          <w:rFonts w:ascii="Arial" w:hAnsi="Arial" w:cs="Arial"/>
          <w:sz w:val="20"/>
          <w:szCs w:val="20"/>
        </w:rPr>
        <w:t xml:space="preserve">preide </w:t>
      </w:r>
      <w:r>
        <w:rPr>
          <w:rFonts w:ascii="Arial" w:hAnsi="Arial" w:cs="Arial"/>
          <w:sz w:val="20"/>
          <w:szCs w:val="20"/>
        </w:rPr>
        <w:t>deklaracija v stanje AXR zavrnjen (urad izstopa v tranzitu prevzame vlogo namembnega urada</w:t>
      </w:r>
      <w:r w:rsidR="00F90EF3">
        <w:rPr>
          <w:rFonts w:ascii="Arial" w:hAnsi="Arial" w:cs="Arial"/>
          <w:sz w:val="20"/>
          <w:szCs w:val="20"/>
        </w:rPr>
        <w:t>, odločitev imetnika postopka</w:t>
      </w:r>
      <w:r>
        <w:rPr>
          <w:rFonts w:ascii="Arial" w:hAnsi="Arial" w:cs="Arial"/>
          <w:sz w:val="20"/>
          <w:szCs w:val="20"/>
        </w:rPr>
        <w:t xml:space="preserve"> ali pošiljka nadaljuje pot proti deklariranemu uradu izstopa v tranzitu)</w:t>
      </w:r>
    </w:p>
    <w:p w14:paraId="18442DBD" w14:textId="77777777" w:rsidR="00AF01F7" w:rsidRDefault="00AF01F7" w:rsidP="00D01A33">
      <w:pPr>
        <w:ind w:left="720"/>
        <w:jc w:val="both"/>
        <w:rPr>
          <w:rFonts w:ascii="Arial" w:hAnsi="Arial" w:cs="Arial"/>
          <w:sz w:val="20"/>
          <w:szCs w:val="20"/>
        </w:rPr>
      </w:pPr>
    </w:p>
    <w:p w14:paraId="59D793E2" w14:textId="1EBA77C2" w:rsidR="00AF01F7" w:rsidRPr="0098798B" w:rsidRDefault="0098798B" w:rsidP="00530A83">
      <w:pPr>
        <w:ind w:left="720"/>
        <w:jc w:val="both"/>
        <w:rPr>
          <w:rFonts w:ascii="Arial" w:hAnsi="Arial" w:cs="Arial"/>
          <w:sz w:val="20"/>
          <w:szCs w:val="20"/>
          <w:u w:val="single"/>
        </w:rPr>
      </w:pPr>
      <w:r w:rsidRPr="0098798B">
        <w:rPr>
          <w:rFonts w:ascii="Arial" w:hAnsi="Arial" w:cs="Arial"/>
          <w:sz w:val="20"/>
          <w:szCs w:val="20"/>
          <w:u w:val="single"/>
        </w:rPr>
        <w:t>Poizvedba o tranzitni pošiljki</w:t>
      </w:r>
    </w:p>
    <w:p w14:paraId="253288E5" w14:textId="485F3B5B" w:rsidR="0098798B" w:rsidRDefault="0098798B"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urad izstopa v tranzitu lahko kadarkoli pošlje poizvedbo o tranzitni pošiljki na urad odhoda s sporočilom IE027</w:t>
      </w:r>
    </w:p>
    <w:p w14:paraId="001F35CA" w14:textId="67C937E6" w:rsidR="0098798B" w:rsidRDefault="0098798B"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odgovor na poizvedbo je prejem sporočila IE038</w:t>
      </w:r>
      <w:r w:rsidR="00AE415E">
        <w:rPr>
          <w:rFonts w:ascii="Arial" w:hAnsi="Arial" w:cs="Arial"/>
          <w:sz w:val="20"/>
          <w:szCs w:val="20"/>
        </w:rPr>
        <w:t xml:space="preserve"> iz urada odhoda</w:t>
      </w:r>
    </w:p>
    <w:p w14:paraId="353EF9C4" w14:textId="77777777" w:rsidR="00D476F5" w:rsidRDefault="00D476F5" w:rsidP="00D476F5">
      <w:pPr>
        <w:ind w:left="720" w:firstLine="720"/>
        <w:jc w:val="both"/>
        <w:rPr>
          <w:rFonts w:ascii="Arial" w:hAnsi="Arial" w:cs="Arial"/>
          <w:b/>
          <w:sz w:val="20"/>
          <w:szCs w:val="20"/>
          <w:u w:val="single"/>
        </w:rPr>
      </w:pPr>
    </w:p>
    <w:p w14:paraId="1F8DCCF2" w14:textId="77777777" w:rsidR="00A800B5" w:rsidRPr="00C34761" w:rsidRDefault="00A800B5" w:rsidP="008E797D">
      <w:pPr>
        <w:ind w:left="720" w:firstLine="720"/>
        <w:jc w:val="both"/>
        <w:rPr>
          <w:rFonts w:ascii="Arial" w:hAnsi="Arial" w:cs="Arial"/>
          <w:b/>
          <w:sz w:val="20"/>
          <w:szCs w:val="20"/>
          <w:u w:val="single"/>
        </w:rPr>
      </w:pPr>
      <w:r w:rsidRPr="00C34761">
        <w:rPr>
          <w:rFonts w:ascii="Arial" w:hAnsi="Arial" w:cs="Arial"/>
          <w:b/>
          <w:sz w:val="20"/>
          <w:szCs w:val="20"/>
          <w:u w:val="single"/>
        </w:rPr>
        <w:t>Prehodno obdobje:</w:t>
      </w:r>
    </w:p>
    <w:p w14:paraId="6BC5B50B" w14:textId="68619DF5" w:rsidR="00A800B5" w:rsidRDefault="00A800B5" w:rsidP="003C5C1C">
      <w:pPr>
        <w:numPr>
          <w:ilvl w:val="1"/>
          <w:numId w:val="5"/>
        </w:numPr>
        <w:jc w:val="both"/>
        <w:rPr>
          <w:rFonts w:ascii="Arial" w:hAnsi="Arial" w:cs="Arial"/>
          <w:sz w:val="20"/>
          <w:szCs w:val="20"/>
        </w:rPr>
      </w:pPr>
      <w:r>
        <w:rPr>
          <w:rFonts w:ascii="Arial" w:hAnsi="Arial" w:cs="Arial"/>
          <w:sz w:val="20"/>
          <w:szCs w:val="20"/>
        </w:rPr>
        <w:t>kadar bo urad izstopa v tranzitu v fazi 5, urad odhoda pa v fazi 4 bo</w:t>
      </w:r>
      <w:r w:rsidR="000D7439">
        <w:rPr>
          <w:rFonts w:ascii="Arial" w:hAnsi="Arial" w:cs="Arial"/>
          <w:sz w:val="20"/>
          <w:szCs w:val="20"/>
        </w:rPr>
        <w:t>,</w:t>
      </w:r>
      <w:r>
        <w:rPr>
          <w:rFonts w:ascii="Arial" w:hAnsi="Arial" w:cs="Arial"/>
          <w:sz w:val="20"/>
          <w:szCs w:val="20"/>
        </w:rPr>
        <w:t xml:space="preserve"> v primeru negativne IE038 (MRN neznan)</w:t>
      </w:r>
      <w:r w:rsidR="000D7439">
        <w:rPr>
          <w:rFonts w:ascii="Arial" w:hAnsi="Arial" w:cs="Arial"/>
          <w:sz w:val="20"/>
          <w:szCs w:val="20"/>
        </w:rPr>
        <w:t>,</w:t>
      </w:r>
      <w:r>
        <w:rPr>
          <w:rFonts w:ascii="Arial" w:hAnsi="Arial" w:cs="Arial"/>
          <w:sz w:val="20"/>
          <w:szCs w:val="20"/>
        </w:rPr>
        <w:t xml:space="preserve"> urad izstopa v tranzitu v fazi 5 prejel namesto negativnega sporočila IE038, sporočilo IE906</w:t>
      </w:r>
    </w:p>
    <w:p w14:paraId="39B1D97B" w14:textId="0282E978" w:rsidR="00EE1D37" w:rsidRPr="00EE1D37" w:rsidRDefault="00EE1D37" w:rsidP="003C5C1C">
      <w:pPr>
        <w:numPr>
          <w:ilvl w:val="1"/>
          <w:numId w:val="5"/>
        </w:numPr>
        <w:jc w:val="both"/>
        <w:rPr>
          <w:rFonts w:ascii="Arial" w:hAnsi="Arial" w:cs="Arial"/>
          <w:sz w:val="20"/>
          <w:szCs w:val="20"/>
        </w:rPr>
      </w:pPr>
      <w:r>
        <w:rPr>
          <w:rFonts w:ascii="Arial" w:hAnsi="Arial" w:cs="Arial"/>
          <w:sz w:val="20"/>
          <w:szCs w:val="20"/>
        </w:rPr>
        <w:t>kadar bo urad izstopa v tranzitu v fazi 4, urad odhoda pa v fazi 5 bo</w:t>
      </w:r>
      <w:r w:rsidR="000D7439">
        <w:rPr>
          <w:rFonts w:ascii="Arial" w:hAnsi="Arial" w:cs="Arial"/>
          <w:sz w:val="20"/>
          <w:szCs w:val="20"/>
        </w:rPr>
        <w:t>,</w:t>
      </w:r>
      <w:r>
        <w:rPr>
          <w:rFonts w:ascii="Arial" w:hAnsi="Arial" w:cs="Arial"/>
          <w:sz w:val="20"/>
          <w:szCs w:val="20"/>
        </w:rPr>
        <w:t xml:space="preserve"> v primeru negativne IE038 (MRN neznan)</w:t>
      </w:r>
      <w:r w:rsidR="000D7439">
        <w:rPr>
          <w:rFonts w:ascii="Arial" w:hAnsi="Arial" w:cs="Arial"/>
          <w:sz w:val="20"/>
          <w:szCs w:val="20"/>
        </w:rPr>
        <w:t>,</w:t>
      </w:r>
      <w:r>
        <w:rPr>
          <w:rFonts w:ascii="Arial" w:hAnsi="Arial" w:cs="Arial"/>
          <w:sz w:val="20"/>
          <w:szCs w:val="20"/>
        </w:rPr>
        <w:t xml:space="preserve"> </w:t>
      </w:r>
      <w:r w:rsidR="00400743">
        <w:rPr>
          <w:rFonts w:ascii="Arial" w:hAnsi="Arial" w:cs="Arial"/>
          <w:sz w:val="20"/>
          <w:szCs w:val="20"/>
        </w:rPr>
        <w:t>urad izstopa v tranzitu</w:t>
      </w:r>
      <w:r>
        <w:rPr>
          <w:rFonts w:ascii="Arial" w:hAnsi="Arial" w:cs="Arial"/>
          <w:sz w:val="20"/>
          <w:szCs w:val="20"/>
        </w:rPr>
        <w:t xml:space="preserve"> v fazi 4 prejel namesto negativnega sporočila IE038, sporočilo IE906</w:t>
      </w:r>
    </w:p>
    <w:p w14:paraId="4A5BE6DE" w14:textId="6313B1E4" w:rsidR="00AF01F7" w:rsidRDefault="00C23D25" w:rsidP="00F872C8">
      <w:pPr>
        <w:pStyle w:val="naslov3"/>
        <w:ind w:left="709"/>
      </w:pPr>
      <w:bookmarkStart w:id="9" w:name="_Toc31363078"/>
      <w:r>
        <w:t>URAD VNOSA IZREDNIH DOGODKOV</w:t>
      </w:r>
      <w:bookmarkEnd w:id="9"/>
    </w:p>
    <w:p w14:paraId="42B4AEF6" w14:textId="56E77E59" w:rsidR="00AF01F7" w:rsidRPr="00C23D25" w:rsidRDefault="00C837BF" w:rsidP="00530A83">
      <w:pPr>
        <w:ind w:left="720"/>
        <w:jc w:val="both"/>
        <w:rPr>
          <w:rFonts w:ascii="Arial" w:hAnsi="Arial" w:cs="Arial"/>
          <w:sz w:val="20"/>
          <w:szCs w:val="20"/>
          <w:u w:val="single"/>
        </w:rPr>
      </w:pPr>
      <w:r>
        <w:rPr>
          <w:rFonts w:ascii="Arial" w:hAnsi="Arial" w:cs="Arial"/>
          <w:sz w:val="20"/>
          <w:szCs w:val="20"/>
          <w:u w:val="single"/>
        </w:rPr>
        <w:t>Predložitev blaga in MRN tranzitne deklaracije v primeru</w:t>
      </w:r>
      <w:r w:rsidR="00C23D25" w:rsidRPr="00C23D25">
        <w:rPr>
          <w:rFonts w:ascii="Arial" w:hAnsi="Arial" w:cs="Arial"/>
          <w:sz w:val="20"/>
          <w:szCs w:val="20"/>
          <w:u w:val="single"/>
        </w:rPr>
        <w:t xml:space="preserve"> izrednih dogodkov</w:t>
      </w:r>
    </w:p>
    <w:p w14:paraId="7FE2945F" w14:textId="0932E0D1" w:rsidR="00C23D25" w:rsidRDefault="000550B1"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m</w:t>
      </w:r>
      <w:r w:rsidR="00C23D25">
        <w:rPr>
          <w:rFonts w:ascii="Arial" w:hAnsi="Arial" w:cs="Arial"/>
          <w:sz w:val="20"/>
          <w:szCs w:val="20"/>
        </w:rPr>
        <w:t xml:space="preserve">ed prevozom blaga v tranzitnem postopku lahko pride do naslednjih izrednih dogodkov: </w:t>
      </w:r>
    </w:p>
    <w:p w14:paraId="1CD42A92" w14:textId="0890FE23" w:rsidR="00C23D25" w:rsidRDefault="00C23D25" w:rsidP="003C5C1C">
      <w:pPr>
        <w:numPr>
          <w:ilvl w:val="1"/>
          <w:numId w:val="2"/>
        </w:numPr>
        <w:jc w:val="both"/>
        <w:rPr>
          <w:rFonts w:ascii="Arial" w:hAnsi="Arial" w:cs="Arial"/>
          <w:sz w:val="20"/>
          <w:szCs w:val="20"/>
        </w:rPr>
      </w:pPr>
      <w:r>
        <w:rPr>
          <w:rFonts w:ascii="Arial" w:hAnsi="Arial" w:cs="Arial"/>
          <w:sz w:val="20"/>
          <w:szCs w:val="20"/>
        </w:rPr>
        <w:t>prevoznik je primoran odstopiti od načrta poti zaradi razlogov</w:t>
      </w:r>
      <w:r w:rsidR="000550B1">
        <w:rPr>
          <w:rFonts w:ascii="Arial" w:hAnsi="Arial" w:cs="Arial"/>
          <w:sz w:val="20"/>
          <w:szCs w:val="20"/>
        </w:rPr>
        <w:t>, na katere ni mogel vplivati</w:t>
      </w:r>
    </w:p>
    <w:p w14:paraId="39163FE3" w14:textId="73435411" w:rsidR="00C23D25" w:rsidRDefault="000550B1" w:rsidP="003C5C1C">
      <w:pPr>
        <w:numPr>
          <w:ilvl w:val="1"/>
          <w:numId w:val="2"/>
        </w:numPr>
        <w:jc w:val="both"/>
        <w:rPr>
          <w:rFonts w:ascii="Arial" w:hAnsi="Arial" w:cs="Arial"/>
          <w:sz w:val="20"/>
          <w:szCs w:val="20"/>
        </w:rPr>
      </w:pPr>
      <w:r>
        <w:rPr>
          <w:rFonts w:ascii="Arial" w:hAnsi="Arial" w:cs="Arial"/>
          <w:sz w:val="20"/>
          <w:szCs w:val="20"/>
        </w:rPr>
        <w:t>med prevozom</w:t>
      </w:r>
      <w:r w:rsidR="00C23D25">
        <w:rPr>
          <w:rFonts w:ascii="Arial" w:hAnsi="Arial" w:cs="Arial"/>
          <w:sz w:val="20"/>
          <w:szCs w:val="20"/>
        </w:rPr>
        <w:t xml:space="preserve"> so bile poškodovane</w:t>
      </w:r>
      <w:r>
        <w:rPr>
          <w:rFonts w:ascii="Arial" w:hAnsi="Arial" w:cs="Arial"/>
          <w:sz w:val="20"/>
          <w:szCs w:val="20"/>
        </w:rPr>
        <w:t xml:space="preserve"> carinske oznake</w:t>
      </w:r>
      <w:r w:rsidR="009A1891">
        <w:rPr>
          <w:rFonts w:ascii="Arial" w:hAnsi="Arial" w:cs="Arial"/>
          <w:sz w:val="20"/>
          <w:szCs w:val="20"/>
        </w:rPr>
        <w:t xml:space="preserve"> </w:t>
      </w:r>
      <w:r w:rsidR="00C23D25">
        <w:rPr>
          <w:rFonts w:ascii="Arial" w:hAnsi="Arial" w:cs="Arial"/>
          <w:sz w:val="20"/>
          <w:szCs w:val="20"/>
        </w:rPr>
        <w:t>iz razloga</w:t>
      </w:r>
      <w:r w:rsidR="009A1891">
        <w:rPr>
          <w:rFonts w:ascii="Arial" w:hAnsi="Arial" w:cs="Arial"/>
          <w:sz w:val="20"/>
          <w:szCs w:val="20"/>
        </w:rPr>
        <w:t>,</w:t>
      </w:r>
      <w:r w:rsidR="00C23D25">
        <w:rPr>
          <w:rFonts w:ascii="Arial" w:hAnsi="Arial" w:cs="Arial"/>
          <w:sz w:val="20"/>
          <w:szCs w:val="20"/>
        </w:rPr>
        <w:t xml:space="preserve"> na katere</w:t>
      </w:r>
      <w:r>
        <w:rPr>
          <w:rFonts w:ascii="Arial" w:hAnsi="Arial" w:cs="Arial"/>
          <w:sz w:val="20"/>
          <w:szCs w:val="20"/>
        </w:rPr>
        <w:t>ga prevoznik ni mogel vplivati</w:t>
      </w:r>
    </w:p>
    <w:p w14:paraId="2E449392" w14:textId="729693A6" w:rsidR="00C23D25" w:rsidRDefault="00C23D25" w:rsidP="003C5C1C">
      <w:pPr>
        <w:numPr>
          <w:ilvl w:val="1"/>
          <w:numId w:val="2"/>
        </w:numPr>
        <w:jc w:val="both"/>
        <w:rPr>
          <w:rFonts w:ascii="Arial" w:hAnsi="Arial" w:cs="Arial"/>
          <w:sz w:val="20"/>
          <w:szCs w:val="20"/>
        </w:rPr>
      </w:pPr>
      <w:r>
        <w:rPr>
          <w:rFonts w:ascii="Arial" w:hAnsi="Arial" w:cs="Arial"/>
          <w:sz w:val="20"/>
          <w:szCs w:val="20"/>
        </w:rPr>
        <w:lastRenderedPageBreak/>
        <w:t>blago se pretovori iz enega na drugo prevozno sredstvo</w:t>
      </w:r>
      <w:r w:rsidR="000550B1">
        <w:rPr>
          <w:rFonts w:ascii="Arial" w:hAnsi="Arial" w:cs="Arial"/>
          <w:sz w:val="20"/>
          <w:szCs w:val="20"/>
        </w:rPr>
        <w:t xml:space="preserve"> (npr. prometna nesreča)</w:t>
      </w:r>
    </w:p>
    <w:p w14:paraId="402B21E2" w14:textId="15AB2F3C" w:rsidR="00C23D25" w:rsidRDefault="00C23D25" w:rsidP="003C5C1C">
      <w:pPr>
        <w:numPr>
          <w:ilvl w:val="1"/>
          <w:numId w:val="2"/>
        </w:numPr>
        <w:jc w:val="both"/>
        <w:rPr>
          <w:rFonts w:ascii="Arial" w:hAnsi="Arial" w:cs="Arial"/>
          <w:sz w:val="20"/>
          <w:szCs w:val="20"/>
        </w:rPr>
      </w:pPr>
      <w:r>
        <w:rPr>
          <w:rFonts w:ascii="Arial" w:hAnsi="Arial" w:cs="Arial"/>
          <w:sz w:val="20"/>
          <w:szCs w:val="20"/>
        </w:rPr>
        <w:t>del</w:t>
      </w:r>
      <w:r w:rsidR="000550B1">
        <w:rPr>
          <w:rFonts w:ascii="Arial" w:hAnsi="Arial" w:cs="Arial"/>
          <w:sz w:val="20"/>
          <w:szCs w:val="20"/>
        </w:rPr>
        <w:t>ni ali celotni raztovor blaga</w:t>
      </w:r>
      <w:r>
        <w:rPr>
          <w:rFonts w:ascii="Arial" w:hAnsi="Arial" w:cs="Arial"/>
          <w:sz w:val="20"/>
          <w:szCs w:val="20"/>
        </w:rPr>
        <w:t xml:space="preserve"> iz prevoznega sredstva,</w:t>
      </w:r>
      <w:r w:rsidR="000550B1">
        <w:rPr>
          <w:rFonts w:ascii="Arial" w:hAnsi="Arial" w:cs="Arial"/>
          <w:sz w:val="20"/>
          <w:szCs w:val="20"/>
        </w:rPr>
        <w:t xml:space="preserve"> zaradi neposredne nevarnosti, na katero prevoznik ni mogel vplivati</w:t>
      </w:r>
    </w:p>
    <w:p w14:paraId="33AE0175" w14:textId="78FD0836" w:rsidR="00AD54B8" w:rsidRPr="00AD54B8" w:rsidRDefault="000550B1" w:rsidP="00AD54B8">
      <w:pPr>
        <w:numPr>
          <w:ilvl w:val="1"/>
          <w:numId w:val="2"/>
        </w:numPr>
        <w:jc w:val="both"/>
        <w:rPr>
          <w:rFonts w:ascii="Arial" w:hAnsi="Arial" w:cs="Arial"/>
          <w:sz w:val="20"/>
          <w:szCs w:val="20"/>
        </w:rPr>
      </w:pPr>
      <w:r>
        <w:rPr>
          <w:rFonts w:ascii="Arial" w:hAnsi="Arial" w:cs="Arial"/>
          <w:sz w:val="20"/>
          <w:szCs w:val="20"/>
        </w:rPr>
        <w:t>nastop izrednega dogod</w:t>
      </w:r>
      <w:r w:rsidR="00C23D25">
        <w:rPr>
          <w:rFonts w:ascii="Arial" w:hAnsi="Arial" w:cs="Arial"/>
          <w:sz w:val="20"/>
          <w:szCs w:val="20"/>
        </w:rPr>
        <w:t>k</w:t>
      </w:r>
      <w:r>
        <w:rPr>
          <w:rFonts w:ascii="Arial" w:hAnsi="Arial" w:cs="Arial"/>
          <w:sz w:val="20"/>
          <w:szCs w:val="20"/>
        </w:rPr>
        <w:t>a</w:t>
      </w:r>
      <w:r w:rsidR="00C23D25">
        <w:rPr>
          <w:rFonts w:ascii="Arial" w:hAnsi="Arial" w:cs="Arial"/>
          <w:sz w:val="20"/>
          <w:szCs w:val="20"/>
        </w:rPr>
        <w:t>,</w:t>
      </w:r>
      <w:r>
        <w:rPr>
          <w:rFonts w:ascii="Arial" w:hAnsi="Arial" w:cs="Arial"/>
          <w:sz w:val="20"/>
          <w:szCs w:val="20"/>
        </w:rPr>
        <w:t xml:space="preserve"> npr. nesreča ali druga situacija,</w:t>
      </w:r>
      <w:r w:rsidR="00C23D25">
        <w:rPr>
          <w:rFonts w:ascii="Arial" w:hAnsi="Arial" w:cs="Arial"/>
          <w:sz w:val="20"/>
          <w:szCs w:val="20"/>
        </w:rPr>
        <w:t xml:space="preserve"> ki lahko vpliva na to, da imetnik postopka ali prevoznik ne bo</w:t>
      </w:r>
      <w:r>
        <w:rPr>
          <w:rFonts w:ascii="Arial" w:hAnsi="Arial" w:cs="Arial"/>
          <w:sz w:val="20"/>
          <w:szCs w:val="20"/>
        </w:rPr>
        <w:t>sta mogla</w:t>
      </w:r>
      <w:r w:rsidR="00C23D25">
        <w:rPr>
          <w:rFonts w:ascii="Arial" w:hAnsi="Arial" w:cs="Arial"/>
          <w:sz w:val="20"/>
          <w:szCs w:val="20"/>
        </w:rPr>
        <w:t xml:space="preserve"> izpolniti svojih obveznosti</w:t>
      </w:r>
      <w:r>
        <w:rPr>
          <w:rFonts w:ascii="Arial" w:hAnsi="Arial" w:cs="Arial"/>
          <w:sz w:val="20"/>
          <w:szCs w:val="20"/>
        </w:rPr>
        <w:t xml:space="preserve"> iz nas</w:t>
      </w:r>
      <w:r w:rsidR="00AD54B8">
        <w:rPr>
          <w:rFonts w:ascii="Arial" w:hAnsi="Arial" w:cs="Arial"/>
          <w:sz w:val="20"/>
          <w:szCs w:val="20"/>
        </w:rPr>
        <w:t>lova tranzitnega postopka</w:t>
      </w:r>
    </w:p>
    <w:p w14:paraId="28A8E4D1" w14:textId="57F8D950" w:rsidR="00AF01F7" w:rsidRDefault="000550B1" w:rsidP="00AD54B8">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prevoznik je dolžan v primeru izrednega dogodka nemudoma predložiti blago in MRN tranzitne deklaracije pri najbližjem carinskem uradu države članice, na ozemlju katerega se nahaja prevozno sredstvo</w:t>
      </w:r>
    </w:p>
    <w:p w14:paraId="3ED32BA5" w14:textId="0ABF4BD0" w:rsidR="000550B1" w:rsidRDefault="000550B1"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carinski urad vnosa izrednih dogodkov</w:t>
      </w:r>
      <w:r w:rsidR="006C56CB">
        <w:rPr>
          <w:rFonts w:ascii="Arial" w:hAnsi="Arial" w:cs="Arial"/>
          <w:sz w:val="20"/>
          <w:szCs w:val="20"/>
        </w:rPr>
        <w:t xml:space="preserve"> odloči o tem ali lahko pošiljka nadaljuje pot proti namembnemu uradu ali ne</w:t>
      </w:r>
    </w:p>
    <w:p w14:paraId="72B0FBF8" w14:textId="1E30F016" w:rsidR="006C56CB" w:rsidRDefault="006C56CB" w:rsidP="00AD54B8">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je carinski urad vnosa izrednih dogodkov tudi eden od deklariranih uradov v okviru tranzitnega postopka, mora najprej opraviti vlogo urada vnosa izrednih dogodkov in šele nato vlogo urada</w:t>
      </w:r>
      <w:r w:rsidR="009A1891">
        <w:rPr>
          <w:rFonts w:ascii="Arial" w:hAnsi="Arial" w:cs="Arial"/>
          <w:sz w:val="20"/>
          <w:szCs w:val="20"/>
        </w:rPr>
        <w:t>,</w:t>
      </w:r>
      <w:r>
        <w:rPr>
          <w:rFonts w:ascii="Arial" w:hAnsi="Arial" w:cs="Arial"/>
          <w:sz w:val="20"/>
          <w:szCs w:val="20"/>
        </w:rPr>
        <w:t xml:space="preserve"> vključenega v tranzitni postopek</w:t>
      </w:r>
    </w:p>
    <w:p w14:paraId="30EAD4CA" w14:textId="77777777" w:rsidR="002545BD" w:rsidRDefault="002545BD" w:rsidP="002545BD">
      <w:pPr>
        <w:jc w:val="both"/>
        <w:rPr>
          <w:rFonts w:ascii="Arial" w:hAnsi="Arial" w:cs="Arial"/>
          <w:sz w:val="20"/>
          <w:szCs w:val="20"/>
        </w:rPr>
      </w:pPr>
    </w:p>
    <w:p w14:paraId="3BF21B0E" w14:textId="28322765" w:rsidR="002545BD" w:rsidRPr="002545BD" w:rsidRDefault="002545BD" w:rsidP="00530A83">
      <w:pPr>
        <w:ind w:left="720"/>
        <w:jc w:val="both"/>
        <w:rPr>
          <w:rFonts w:ascii="Arial" w:hAnsi="Arial" w:cs="Arial"/>
          <w:sz w:val="20"/>
          <w:szCs w:val="20"/>
          <w:u w:val="single"/>
        </w:rPr>
      </w:pPr>
      <w:r w:rsidRPr="002545BD">
        <w:rPr>
          <w:rFonts w:ascii="Arial" w:hAnsi="Arial" w:cs="Arial"/>
          <w:sz w:val="20"/>
          <w:szCs w:val="20"/>
          <w:u w:val="single"/>
        </w:rPr>
        <w:t>Urad vnosa izrednih dogodkov odloči</w:t>
      </w:r>
      <w:r w:rsidR="00C837BF">
        <w:rPr>
          <w:rFonts w:ascii="Arial" w:hAnsi="Arial" w:cs="Arial"/>
          <w:sz w:val="20"/>
          <w:szCs w:val="20"/>
          <w:u w:val="single"/>
        </w:rPr>
        <w:t xml:space="preserve"> ali </w:t>
      </w:r>
      <w:r w:rsidRPr="002545BD">
        <w:rPr>
          <w:rFonts w:ascii="Arial" w:hAnsi="Arial" w:cs="Arial"/>
          <w:sz w:val="20"/>
          <w:szCs w:val="20"/>
          <w:u w:val="single"/>
        </w:rPr>
        <w:t>pošiljka lahko nadaljuje pot</w:t>
      </w:r>
      <w:r w:rsidR="00C837BF">
        <w:rPr>
          <w:rFonts w:ascii="Arial" w:hAnsi="Arial" w:cs="Arial"/>
          <w:sz w:val="20"/>
          <w:szCs w:val="20"/>
          <w:u w:val="single"/>
        </w:rPr>
        <w:t xml:space="preserve"> ali ne</w:t>
      </w:r>
    </w:p>
    <w:p w14:paraId="59BF6A39" w14:textId="4A92B03D" w:rsidR="00166695" w:rsidRDefault="00166695"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urad vnosa izrednih dogodkov pošlje zahtevek za informacije s sporočilom IE027 uradu odhoda, deklaracija se prestavi v stanje Podatki zahtevani</w:t>
      </w:r>
    </w:p>
    <w:p w14:paraId="55F28669" w14:textId="56774831" w:rsidR="00FE3E6B" w:rsidRDefault="00FE3E6B"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urad vnosa izrednih dogodkov prejme negativno informacijo o tranzitu IE038 z navedbo, da je tranzit že zaključen</w:t>
      </w:r>
      <w:r w:rsidR="00E71EBA">
        <w:rPr>
          <w:rFonts w:ascii="Arial" w:hAnsi="Arial" w:cs="Arial"/>
          <w:sz w:val="20"/>
          <w:szCs w:val="20"/>
        </w:rPr>
        <w:t>, neveljaven</w:t>
      </w:r>
      <w:r>
        <w:rPr>
          <w:rFonts w:ascii="Arial" w:hAnsi="Arial" w:cs="Arial"/>
          <w:sz w:val="20"/>
          <w:szCs w:val="20"/>
        </w:rPr>
        <w:t xml:space="preserve"> ali v izterjavi, se </w:t>
      </w:r>
      <w:r w:rsidR="00E71EBA">
        <w:rPr>
          <w:rFonts w:ascii="Arial" w:hAnsi="Arial" w:cs="Arial"/>
          <w:sz w:val="20"/>
          <w:szCs w:val="20"/>
        </w:rPr>
        <w:t>dogodki ne vnesejo, nadaljnje akcije niso predvidene, deklaracija ostane v stanju Podatki zahtevani</w:t>
      </w:r>
    </w:p>
    <w:p w14:paraId="67CC21A2" w14:textId="3BFADCF4" w:rsidR="006C56CB" w:rsidRPr="00E71EBA" w:rsidRDefault="00E71EBA"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urad vnosa izrednih dogodkov prejme pozitivno</w:t>
      </w:r>
      <w:r w:rsidR="00166695" w:rsidRPr="00E71EBA">
        <w:rPr>
          <w:rFonts w:ascii="Arial" w:hAnsi="Arial" w:cs="Arial"/>
          <w:sz w:val="20"/>
          <w:szCs w:val="20"/>
        </w:rPr>
        <w:t xml:space="preserve"> informacijo o tranzitu in zadnje stanje deklaracije na u</w:t>
      </w:r>
      <w:r w:rsidR="00D16ECB">
        <w:rPr>
          <w:rFonts w:ascii="Arial" w:hAnsi="Arial" w:cs="Arial"/>
          <w:sz w:val="20"/>
          <w:szCs w:val="20"/>
        </w:rPr>
        <w:t>radu odhoda s sporočilom IE038,</w:t>
      </w:r>
      <w:r>
        <w:rPr>
          <w:rFonts w:ascii="Arial" w:hAnsi="Arial" w:cs="Arial"/>
          <w:sz w:val="20"/>
          <w:szCs w:val="20"/>
        </w:rPr>
        <w:t xml:space="preserve"> se </w:t>
      </w:r>
      <w:r w:rsidR="00166695" w:rsidRPr="00E71EBA">
        <w:rPr>
          <w:rFonts w:ascii="Arial" w:hAnsi="Arial" w:cs="Arial"/>
          <w:sz w:val="20"/>
          <w:szCs w:val="20"/>
        </w:rPr>
        <w:t>deklaracija</w:t>
      </w:r>
      <w:r w:rsidR="00C837BF" w:rsidRPr="00E71EBA">
        <w:rPr>
          <w:rFonts w:ascii="Arial" w:hAnsi="Arial" w:cs="Arial"/>
          <w:sz w:val="20"/>
          <w:szCs w:val="20"/>
        </w:rPr>
        <w:t xml:space="preserve"> prestavi</w:t>
      </w:r>
      <w:r w:rsidR="00166695" w:rsidRPr="00E71EBA">
        <w:rPr>
          <w:rFonts w:ascii="Arial" w:hAnsi="Arial" w:cs="Arial"/>
          <w:sz w:val="20"/>
          <w:szCs w:val="20"/>
        </w:rPr>
        <w:t xml:space="preserve"> v stanje Podatki prejeti</w:t>
      </w:r>
    </w:p>
    <w:p w14:paraId="200CA71D" w14:textId="5304A0D3" w:rsidR="00166695" w:rsidRDefault="00166695"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carinski organ odloči, da pošiljka lahko nadaljuje pot</w:t>
      </w:r>
      <w:r w:rsidR="007A22B0">
        <w:rPr>
          <w:rFonts w:ascii="Arial" w:hAnsi="Arial" w:cs="Arial"/>
          <w:sz w:val="20"/>
          <w:szCs w:val="20"/>
        </w:rPr>
        <w:t>, vnese podatke o izrednem dogodku, deklaracija se prestavi v stanje Dogodki vneseni, urad odhoda prejme sporočilo o dogodkih IE180, vsi vpleteni uradi pa pre</w:t>
      </w:r>
      <w:r w:rsidR="00276ED4">
        <w:rPr>
          <w:rFonts w:ascii="Arial" w:hAnsi="Arial" w:cs="Arial"/>
          <w:sz w:val="20"/>
          <w:szCs w:val="20"/>
        </w:rPr>
        <w:t>jmejo sporočilo o dogodkih IE181</w:t>
      </w:r>
      <w:r w:rsidR="007A22B0">
        <w:rPr>
          <w:rFonts w:ascii="Arial" w:hAnsi="Arial" w:cs="Arial"/>
          <w:sz w:val="20"/>
          <w:szCs w:val="20"/>
        </w:rPr>
        <w:t xml:space="preserve"> od urada odhoda</w:t>
      </w:r>
      <w:r w:rsidR="002545BD">
        <w:rPr>
          <w:rFonts w:ascii="Arial" w:hAnsi="Arial" w:cs="Arial"/>
          <w:sz w:val="20"/>
          <w:szCs w:val="20"/>
        </w:rPr>
        <w:t>, razen uradov, kjer je bil že potrjen prestop meje (IE118) ali izstop blaga (IE168)</w:t>
      </w:r>
      <w:r w:rsidR="00276ED4">
        <w:rPr>
          <w:rFonts w:ascii="Arial" w:hAnsi="Arial" w:cs="Arial"/>
          <w:sz w:val="20"/>
          <w:szCs w:val="20"/>
        </w:rPr>
        <w:t>, imetnik postopka prejme sporočilo IE182 od urada odhoda</w:t>
      </w:r>
    </w:p>
    <w:p w14:paraId="27000C9E" w14:textId="6AF8D6D9" w:rsidR="00276ED4" w:rsidRPr="00C837BF" w:rsidRDefault="00276ED4"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bo urad odhoda prejel sporočilo IE180, po predhodni IE006, bo sporočilo IE180 zavrnjeno z IE906</w:t>
      </w:r>
    </w:p>
    <w:p w14:paraId="4362F390" w14:textId="23DE4BDC" w:rsidR="00F54F02" w:rsidRDefault="00F54F02"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urad vnosa izrednih dogodkov odloči, da pošiljka ne more nadaljevati poti, po prejemu informacij (IE038) s strani urada odhoda, </w:t>
      </w:r>
      <w:r w:rsidR="000D7439">
        <w:rPr>
          <w:rFonts w:ascii="Arial" w:hAnsi="Arial" w:cs="Arial"/>
          <w:sz w:val="20"/>
          <w:szCs w:val="20"/>
        </w:rPr>
        <w:t xml:space="preserve">prevzame </w:t>
      </w:r>
      <w:r>
        <w:rPr>
          <w:rFonts w:ascii="Arial" w:hAnsi="Arial" w:cs="Arial"/>
          <w:sz w:val="20"/>
          <w:szCs w:val="20"/>
        </w:rPr>
        <w:t>urad vnosa izrednih dogodkov vlogo namembnega urada in konča tranzitni postopek, stanje na uradu vnosa izrednih dogodkov</w:t>
      </w:r>
    </w:p>
    <w:p w14:paraId="67A7F18E" w14:textId="4621F7BB" w:rsidR="002545BD" w:rsidRDefault="008F499B"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ne glede na to, kakšno je stanje tranzitne deklaracije na uradu odhoda, je odločitev o tem ali pošiljka lahko nadaljuje pot ali ne, na strani urada vnosa izrednih dogodkov</w:t>
      </w:r>
    </w:p>
    <w:p w14:paraId="1B3A759E" w14:textId="77777777" w:rsidR="00D476F5" w:rsidRDefault="00D476F5" w:rsidP="00D476F5">
      <w:pPr>
        <w:ind w:left="720" w:firstLine="720"/>
        <w:jc w:val="both"/>
        <w:rPr>
          <w:rFonts w:ascii="Arial" w:hAnsi="Arial" w:cs="Arial"/>
          <w:b/>
          <w:sz w:val="20"/>
          <w:szCs w:val="20"/>
          <w:u w:val="single"/>
        </w:rPr>
      </w:pPr>
    </w:p>
    <w:p w14:paraId="1FBA4181" w14:textId="77777777" w:rsidR="00A800B5" w:rsidRPr="001E7291" w:rsidRDefault="00A800B5" w:rsidP="008E797D">
      <w:pPr>
        <w:ind w:left="720" w:firstLine="720"/>
        <w:jc w:val="both"/>
        <w:rPr>
          <w:rFonts w:ascii="Arial" w:hAnsi="Arial" w:cs="Arial"/>
          <w:b/>
          <w:sz w:val="20"/>
          <w:szCs w:val="20"/>
          <w:u w:val="single"/>
        </w:rPr>
      </w:pPr>
      <w:r w:rsidRPr="001E7291">
        <w:rPr>
          <w:rFonts w:ascii="Arial" w:hAnsi="Arial" w:cs="Arial"/>
          <w:b/>
          <w:sz w:val="20"/>
          <w:szCs w:val="20"/>
          <w:u w:val="single"/>
        </w:rPr>
        <w:t>Prehodno obdobje:</w:t>
      </w:r>
    </w:p>
    <w:p w14:paraId="476FBEE4" w14:textId="77777777" w:rsidR="00A800B5" w:rsidRDefault="00A800B5" w:rsidP="003C5C1C">
      <w:pPr>
        <w:numPr>
          <w:ilvl w:val="1"/>
          <w:numId w:val="2"/>
        </w:numPr>
        <w:jc w:val="both"/>
        <w:rPr>
          <w:rFonts w:ascii="Arial" w:hAnsi="Arial" w:cs="Arial"/>
          <w:sz w:val="20"/>
          <w:szCs w:val="20"/>
        </w:rPr>
      </w:pPr>
      <w:r w:rsidRPr="001E7291">
        <w:rPr>
          <w:rFonts w:ascii="Arial" w:hAnsi="Arial" w:cs="Arial"/>
          <w:sz w:val="20"/>
          <w:szCs w:val="20"/>
          <w:u w:val="single"/>
        </w:rPr>
        <w:t>kadar je urad odhoda v fazi 4</w:t>
      </w:r>
      <w:r>
        <w:rPr>
          <w:rFonts w:ascii="Arial" w:hAnsi="Arial" w:cs="Arial"/>
          <w:sz w:val="20"/>
          <w:szCs w:val="20"/>
        </w:rPr>
        <w:t xml:space="preserve"> in urad vnosa izrednih dogodkov vnese dogodke v sistem, se sporočilo IE180 ne pošlje na urad odhoda</w:t>
      </w:r>
    </w:p>
    <w:p w14:paraId="24FB002E" w14:textId="77777777" w:rsidR="00A800B5" w:rsidRDefault="00A800B5" w:rsidP="003C5C1C">
      <w:pPr>
        <w:numPr>
          <w:ilvl w:val="1"/>
          <w:numId w:val="2"/>
        </w:numPr>
        <w:jc w:val="both"/>
        <w:rPr>
          <w:rFonts w:ascii="Arial" w:hAnsi="Arial" w:cs="Arial"/>
          <w:sz w:val="20"/>
          <w:szCs w:val="20"/>
        </w:rPr>
      </w:pPr>
      <w:r>
        <w:rPr>
          <w:rFonts w:ascii="Arial" w:hAnsi="Arial" w:cs="Arial"/>
          <w:sz w:val="20"/>
          <w:szCs w:val="20"/>
        </w:rPr>
        <w:t>dogodki se zabeležijo na STL/STVL in pošiljka nadaljuje pot</w:t>
      </w:r>
    </w:p>
    <w:p w14:paraId="4C42A5E6" w14:textId="18569D4C" w:rsidR="00A800B5" w:rsidRDefault="00A800B5" w:rsidP="003C5C1C">
      <w:pPr>
        <w:numPr>
          <w:ilvl w:val="1"/>
          <w:numId w:val="2"/>
        </w:numPr>
        <w:jc w:val="both"/>
        <w:rPr>
          <w:rFonts w:ascii="Arial" w:hAnsi="Arial" w:cs="Arial"/>
          <w:sz w:val="20"/>
          <w:szCs w:val="20"/>
        </w:rPr>
      </w:pPr>
      <w:r>
        <w:rPr>
          <w:rFonts w:ascii="Arial" w:hAnsi="Arial" w:cs="Arial"/>
          <w:sz w:val="20"/>
          <w:szCs w:val="20"/>
          <w:u w:val="single"/>
        </w:rPr>
        <w:t>kadar sta</w:t>
      </w:r>
      <w:r w:rsidRPr="001E7291">
        <w:rPr>
          <w:rFonts w:ascii="Arial" w:hAnsi="Arial" w:cs="Arial"/>
          <w:sz w:val="20"/>
          <w:szCs w:val="20"/>
          <w:u w:val="single"/>
        </w:rPr>
        <w:t xml:space="preserve"> urad tranzita in namembni urad v fazi 4</w:t>
      </w:r>
      <w:r w:rsidR="00AD54B8">
        <w:rPr>
          <w:rFonts w:ascii="Arial" w:hAnsi="Arial" w:cs="Arial"/>
          <w:sz w:val="20"/>
          <w:szCs w:val="20"/>
          <w:u w:val="single"/>
        </w:rPr>
        <w:t>, urad odhoda pa v fazi 5</w:t>
      </w:r>
      <w:r>
        <w:rPr>
          <w:rFonts w:ascii="Arial" w:hAnsi="Arial" w:cs="Arial"/>
          <w:sz w:val="20"/>
          <w:szCs w:val="20"/>
        </w:rPr>
        <w:t xml:space="preserve"> in urad vnosa izrednih dogodkov vnese dogodke v sistem, se sporočilo IE180 pošlje na urad odhoda</w:t>
      </w:r>
    </w:p>
    <w:p w14:paraId="33E34372" w14:textId="77777777" w:rsidR="00A800B5" w:rsidRDefault="00A800B5" w:rsidP="003C5C1C">
      <w:pPr>
        <w:numPr>
          <w:ilvl w:val="1"/>
          <w:numId w:val="2"/>
        </w:numPr>
        <w:jc w:val="both"/>
        <w:rPr>
          <w:rFonts w:ascii="Arial" w:hAnsi="Arial" w:cs="Arial"/>
          <w:sz w:val="20"/>
          <w:szCs w:val="20"/>
        </w:rPr>
      </w:pPr>
      <w:r w:rsidRPr="001E7291">
        <w:rPr>
          <w:rFonts w:ascii="Arial" w:hAnsi="Arial" w:cs="Arial"/>
          <w:sz w:val="20"/>
          <w:szCs w:val="20"/>
        </w:rPr>
        <w:t>urad odhoda ne pošlje sporočila IE181 uradu tranzita in namembnemu uradu</w:t>
      </w:r>
    </w:p>
    <w:p w14:paraId="309F2C8E" w14:textId="77777777" w:rsidR="00A800B5" w:rsidRDefault="00A800B5" w:rsidP="003C5C1C">
      <w:pPr>
        <w:numPr>
          <w:ilvl w:val="1"/>
          <w:numId w:val="2"/>
        </w:numPr>
        <w:jc w:val="both"/>
        <w:rPr>
          <w:rFonts w:ascii="Arial" w:hAnsi="Arial" w:cs="Arial"/>
          <w:sz w:val="20"/>
          <w:szCs w:val="20"/>
        </w:rPr>
      </w:pPr>
      <w:r>
        <w:rPr>
          <w:rFonts w:ascii="Arial" w:hAnsi="Arial" w:cs="Arial"/>
          <w:sz w:val="20"/>
          <w:szCs w:val="20"/>
        </w:rPr>
        <w:t>dogodki se zabeležijo na STL/STVL in pošiljka nadaljuje pot</w:t>
      </w:r>
    </w:p>
    <w:p w14:paraId="657D09A4" w14:textId="77777777" w:rsidR="00A800B5" w:rsidRDefault="00A800B5" w:rsidP="003C5C1C">
      <w:pPr>
        <w:numPr>
          <w:ilvl w:val="1"/>
          <w:numId w:val="2"/>
        </w:numPr>
        <w:jc w:val="both"/>
        <w:rPr>
          <w:rFonts w:ascii="Arial" w:hAnsi="Arial" w:cs="Arial"/>
          <w:sz w:val="20"/>
          <w:szCs w:val="20"/>
        </w:rPr>
      </w:pPr>
      <w:r>
        <w:rPr>
          <w:rFonts w:ascii="Arial" w:hAnsi="Arial" w:cs="Arial"/>
          <w:sz w:val="20"/>
          <w:szCs w:val="20"/>
        </w:rPr>
        <w:t>tranzitni urad ali namembni urad vnese dogodke oziroma prejme informacijo o dogodkih preko IE007</w:t>
      </w:r>
    </w:p>
    <w:p w14:paraId="4DDD319E" w14:textId="39C55F67" w:rsidR="00AD54B8" w:rsidRPr="00AD54B8" w:rsidRDefault="00AD54B8" w:rsidP="003C5C1C">
      <w:pPr>
        <w:numPr>
          <w:ilvl w:val="1"/>
          <w:numId w:val="2"/>
        </w:numPr>
        <w:jc w:val="both"/>
        <w:rPr>
          <w:rFonts w:ascii="Arial" w:hAnsi="Arial" w:cs="Arial"/>
          <w:sz w:val="20"/>
          <w:szCs w:val="20"/>
          <w:u w:val="single"/>
        </w:rPr>
      </w:pPr>
      <w:r w:rsidRPr="00AD54B8">
        <w:rPr>
          <w:rFonts w:ascii="Arial" w:hAnsi="Arial" w:cs="Arial"/>
          <w:sz w:val="20"/>
          <w:szCs w:val="20"/>
          <w:u w:val="single"/>
        </w:rPr>
        <w:t>v prehodnem obdobju se izredni dogodki vnesejo v sistem in na STL/STVL</w:t>
      </w:r>
    </w:p>
    <w:p w14:paraId="1DDBEF28" w14:textId="77777777" w:rsidR="00A800B5" w:rsidRDefault="00A800B5" w:rsidP="0098798B">
      <w:pPr>
        <w:jc w:val="both"/>
        <w:rPr>
          <w:rFonts w:ascii="Arial" w:hAnsi="Arial" w:cs="Arial"/>
          <w:sz w:val="20"/>
          <w:szCs w:val="20"/>
          <w:u w:val="single"/>
        </w:rPr>
      </w:pPr>
    </w:p>
    <w:p w14:paraId="1CC376BD" w14:textId="77777777" w:rsidR="0098798B" w:rsidRPr="0098798B" w:rsidRDefault="0098798B" w:rsidP="00530A83">
      <w:pPr>
        <w:ind w:left="720"/>
        <w:jc w:val="both"/>
        <w:rPr>
          <w:rFonts w:ascii="Arial" w:hAnsi="Arial" w:cs="Arial"/>
          <w:sz w:val="20"/>
          <w:szCs w:val="20"/>
          <w:u w:val="single"/>
        </w:rPr>
      </w:pPr>
      <w:r w:rsidRPr="0098798B">
        <w:rPr>
          <w:rFonts w:ascii="Arial" w:hAnsi="Arial" w:cs="Arial"/>
          <w:sz w:val="20"/>
          <w:szCs w:val="20"/>
          <w:u w:val="single"/>
        </w:rPr>
        <w:t>Poizvedba o tranzitni pošiljki</w:t>
      </w:r>
    </w:p>
    <w:p w14:paraId="11AEF8AB" w14:textId="04CDEC5E" w:rsidR="0098798B" w:rsidRDefault="0098798B"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urad vnosa izrednih dogodkov lahko kadarkoli pošlje poizvedbo o tranzitni pošiljki na urad odhoda s sporočilom IE027</w:t>
      </w:r>
    </w:p>
    <w:p w14:paraId="7644D5E1" w14:textId="2D726A24" w:rsidR="002E22C3" w:rsidRDefault="0098798B"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odgovor na poizvedbo je prejem sporočila IE038</w:t>
      </w:r>
      <w:r w:rsidR="00AE415E">
        <w:rPr>
          <w:rFonts w:ascii="Arial" w:hAnsi="Arial" w:cs="Arial"/>
          <w:sz w:val="20"/>
          <w:szCs w:val="20"/>
        </w:rPr>
        <w:t xml:space="preserve"> iz urada odhoda</w:t>
      </w:r>
    </w:p>
    <w:p w14:paraId="2CBEF80E" w14:textId="6F7DF78C" w:rsidR="00D476F5" w:rsidRDefault="00D476F5" w:rsidP="00D476F5">
      <w:pPr>
        <w:ind w:left="720" w:firstLine="720"/>
        <w:jc w:val="both"/>
        <w:rPr>
          <w:rFonts w:ascii="Arial" w:hAnsi="Arial" w:cs="Arial"/>
          <w:b/>
          <w:sz w:val="20"/>
          <w:szCs w:val="20"/>
          <w:u w:val="single"/>
        </w:rPr>
      </w:pPr>
    </w:p>
    <w:p w14:paraId="4E8EAF18" w14:textId="52E001A9" w:rsidR="0019487C" w:rsidRDefault="0019487C" w:rsidP="00D476F5">
      <w:pPr>
        <w:ind w:left="720" w:firstLine="720"/>
        <w:jc w:val="both"/>
        <w:rPr>
          <w:rFonts w:ascii="Arial" w:hAnsi="Arial" w:cs="Arial"/>
          <w:b/>
          <w:sz w:val="20"/>
          <w:szCs w:val="20"/>
          <w:u w:val="single"/>
        </w:rPr>
      </w:pPr>
    </w:p>
    <w:p w14:paraId="76AC9758" w14:textId="5636FAD6" w:rsidR="0019487C" w:rsidRDefault="0019487C" w:rsidP="00D476F5">
      <w:pPr>
        <w:ind w:left="720" w:firstLine="720"/>
        <w:jc w:val="both"/>
        <w:rPr>
          <w:rFonts w:ascii="Arial" w:hAnsi="Arial" w:cs="Arial"/>
          <w:b/>
          <w:sz w:val="20"/>
          <w:szCs w:val="20"/>
          <w:u w:val="single"/>
        </w:rPr>
      </w:pPr>
    </w:p>
    <w:p w14:paraId="1641C4ED" w14:textId="77777777" w:rsidR="0019487C" w:rsidRDefault="0019487C" w:rsidP="00D476F5">
      <w:pPr>
        <w:ind w:left="720" w:firstLine="720"/>
        <w:jc w:val="both"/>
        <w:rPr>
          <w:rFonts w:ascii="Arial" w:hAnsi="Arial" w:cs="Arial"/>
          <w:b/>
          <w:sz w:val="20"/>
          <w:szCs w:val="20"/>
          <w:u w:val="single"/>
        </w:rPr>
      </w:pPr>
    </w:p>
    <w:p w14:paraId="643ED989" w14:textId="77777777" w:rsidR="00A800B5" w:rsidRPr="00C34761" w:rsidRDefault="00A800B5" w:rsidP="008E797D">
      <w:pPr>
        <w:ind w:left="720" w:firstLine="720"/>
        <w:jc w:val="both"/>
        <w:rPr>
          <w:rFonts w:ascii="Arial" w:hAnsi="Arial" w:cs="Arial"/>
          <w:b/>
          <w:sz w:val="20"/>
          <w:szCs w:val="20"/>
          <w:u w:val="single"/>
        </w:rPr>
      </w:pPr>
      <w:r w:rsidRPr="00C34761">
        <w:rPr>
          <w:rFonts w:ascii="Arial" w:hAnsi="Arial" w:cs="Arial"/>
          <w:b/>
          <w:sz w:val="20"/>
          <w:szCs w:val="20"/>
          <w:u w:val="single"/>
        </w:rPr>
        <w:t>Prehodno obdobje:</w:t>
      </w:r>
    </w:p>
    <w:p w14:paraId="5A2C3782" w14:textId="03501814" w:rsidR="00A800B5" w:rsidRDefault="00A800B5" w:rsidP="003C5C1C">
      <w:pPr>
        <w:numPr>
          <w:ilvl w:val="1"/>
          <w:numId w:val="5"/>
        </w:numPr>
        <w:jc w:val="both"/>
        <w:rPr>
          <w:rFonts w:ascii="Arial" w:hAnsi="Arial" w:cs="Arial"/>
          <w:sz w:val="20"/>
          <w:szCs w:val="20"/>
        </w:rPr>
      </w:pPr>
      <w:r>
        <w:rPr>
          <w:rFonts w:ascii="Arial" w:hAnsi="Arial" w:cs="Arial"/>
          <w:sz w:val="20"/>
          <w:szCs w:val="20"/>
        </w:rPr>
        <w:t xml:space="preserve">kadar bo urad </w:t>
      </w:r>
      <w:r w:rsidR="00400743">
        <w:rPr>
          <w:rFonts w:ascii="Arial" w:hAnsi="Arial" w:cs="Arial"/>
          <w:sz w:val="20"/>
          <w:szCs w:val="20"/>
        </w:rPr>
        <w:t>vnosa izrednih dogodkov</w:t>
      </w:r>
      <w:r>
        <w:rPr>
          <w:rFonts w:ascii="Arial" w:hAnsi="Arial" w:cs="Arial"/>
          <w:sz w:val="20"/>
          <w:szCs w:val="20"/>
        </w:rPr>
        <w:t xml:space="preserve"> v fazi 5, urad odhoda pa v fazi 4, bo v primeru negativne IE038 (MRN neznan), urad </w:t>
      </w:r>
      <w:r w:rsidR="00400743">
        <w:rPr>
          <w:rFonts w:ascii="Arial" w:hAnsi="Arial" w:cs="Arial"/>
          <w:sz w:val="20"/>
          <w:szCs w:val="20"/>
        </w:rPr>
        <w:t>vnosa izrednih dogodkov</w:t>
      </w:r>
      <w:r>
        <w:rPr>
          <w:rFonts w:ascii="Arial" w:hAnsi="Arial" w:cs="Arial"/>
          <w:sz w:val="20"/>
          <w:szCs w:val="20"/>
        </w:rPr>
        <w:t xml:space="preserve"> v fazi 5 prejel namesto negativnega sporočila IE038, sporočilo IE906</w:t>
      </w:r>
    </w:p>
    <w:p w14:paraId="7BAAF6F9" w14:textId="6A8FEDEA" w:rsidR="00400743" w:rsidRDefault="00400743" w:rsidP="003C5C1C">
      <w:pPr>
        <w:numPr>
          <w:ilvl w:val="1"/>
          <w:numId w:val="5"/>
        </w:numPr>
        <w:jc w:val="both"/>
        <w:rPr>
          <w:rFonts w:ascii="Arial" w:hAnsi="Arial" w:cs="Arial"/>
          <w:sz w:val="20"/>
          <w:szCs w:val="20"/>
        </w:rPr>
      </w:pPr>
      <w:r>
        <w:rPr>
          <w:rFonts w:ascii="Arial" w:hAnsi="Arial" w:cs="Arial"/>
          <w:sz w:val="20"/>
          <w:szCs w:val="20"/>
        </w:rPr>
        <w:t>kadar bo urad vnosa izrednih dogodkov v fazi 4, urad odhoda pa v fazi 5, bo v primeru negativne IE038 (MRN neznan), urad vnosa izrednih dogodkov v fazi 4 prejel namesto negativnega sporočila IE038, sporočilo IE906</w:t>
      </w:r>
    </w:p>
    <w:p w14:paraId="2054F110" w14:textId="77777777" w:rsidR="00D476F5" w:rsidRPr="00EE1D37" w:rsidRDefault="00D476F5" w:rsidP="00D476F5">
      <w:pPr>
        <w:ind w:left="1440"/>
        <w:jc w:val="both"/>
        <w:rPr>
          <w:rFonts w:ascii="Arial" w:hAnsi="Arial" w:cs="Arial"/>
          <w:sz w:val="20"/>
          <w:szCs w:val="20"/>
        </w:rPr>
      </w:pPr>
    </w:p>
    <w:p w14:paraId="6D4AD1EA" w14:textId="77777777" w:rsidR="002E22C3" w:rsidRDefault="002E22C3" w:rsidP="00F253A1">
      <w:pPr>
        <w:pStyle w:val="naslov3"/>
        <w:ind w:left="709"/>
      </w:pPr>
      <w:bookmarkStart w:id="10" w:name="_Toc31363079"/>
      <w:r w:rsidRPr="00EA11FF">
        <w:t>URAD ZAVAROVANJA</w:t>
      </w:r>
      <w:bookmarkEnd w:id="10"/>
    </w:p>
    <w:p w14:paraId="7F9485D8" w14:textId="438B696C" w:rsidR="00440E3D" w:rsidRPr="002957D7" w:rsidRDefault="00440E3D" w:rsidP="00530A83">
      <w:pPr>
        <w:ind w:left="720"/>
        <w:jc w:val="both"/>
        <w:rPr>
          <w:rFonts w:ascii="Arial" w:hAnsi="Arial" w:cs="Arial"/>
          <w:sz w:val="20"/>
          <w:szCs w:val="20"/>
          <w:u w:val="single"/>
        </w:rPr>
      </w:pPr>
      <w:r w:rsidRPr="002957D7">
        <w:rPr>
          <w:rFonts w:ascii="Arial" w:hAnsi="Arial" w:cs="Arial"/>
          <w:sz w:val="20"/>
          <w:szCs w:val="20"/>
          <w:u w:val="single"/>
        </w:rPr>
        <w:t>Poizvedba o zavarovanju</w:t>
      </w:r>
    </w:p>
    <w:p w14:paraId="316AE121" w14:textId="2210F770" w:rsidR="00EA11FF" w:rsidRPr="00EA11FF" w:rsidRDefault="002E22C3" w:rsidP="003C5C1C">
      <w:pPr>
        <w:numPr>
          <w:ilvl w:val="0"/>
          <w:numId w:val="1"/>
        </w:numPr>
        <w:tabs>
          <w:tab w:val="clear" w:pos="720"/>
        </w:tabs>
        <w:ind w:left="993" w:hanging="284"/>
        <w:jc w:val="both"/>
        <w:rPr>
          <w:rFonts w:ascii="Arial" w:hAnsi="Arial" w:cs="Arial"/>
          <w:sz w:val="20"/>
          <w:szCs w:val="20"/>
        </w:rPr>
      </w:pPr>
      <w:r w:rsidRPr="00EA11FF">
        <w:rPr>
          <w:rFonts w:ascii="Arial" w:hAnsi="Arial" w:cs="Arial"/>
          <w:sz w:val="20"/>
          <w:szCs w:val="20"/>
        </w:rPr>
        <w:t>v fazi 4</w:t>
      </w:r>
      <w:r w:rsidR="000D7439">
        <w:rPr>
          <w:rFonts w:ascii="Arial" w:hAnsi="Arial" w:cs="Arial"/>
          <w:sz w:val="20"/>
          <w:szCs w:val="20"/>
        </w:rPr>
        <w:t>,</w:t>
      </w:r>
      <w:r w:rsidRPr="00EA11FF">
        <w:rPr>
          <w:rFonts w:ascii="Arial" w:hAnsi="Arial" w:cs="Arial"/>
          <w:sz w:val="20"/>
          <w:szCs w:val="20"/>
        </w:rPr>
        <w:t xml:space="preserve"> neodvisno od MRN</w:t>
      </w:r>
      <w:r w:rsidR="000D7439">
        <w:rPr>
          <w:rFonts w:ascii="Arial" w:hAnsi="Arial" w:cs="Arial"/>
          <w:sz w:val="20"/>
          <w:szCs w:val="20"/>
        </w:rPr>
        <w:t>,</w:t>
      </w:r>
      <w:r w:rsidRPr="00EA11FF">
        <w:rPr>
          <w:rFonts w:ascii="Arial" w:hAnsi="Arial" w:cs="Arial"/>
          <w:sz w:val="20"/>
          <w:szCs w:val="20"/>
        </w:rPr>
        <w:t xml:space="preserve"> </w:t>
      </w:r>
      <w:r w:rsidR="000D7439" w:rsidRPr="00EA11FF">
        <w:rPr>
          <w:rFonts w:ascii="Arial" w:hAnsi="Arial" w:cs="Arial"/>
          <w:sz w:val="20"/>
          <w:szCs w:val="20"/>
        </w:rPr>
        <w:t xml:space="preserve">pošlje </w:t>
      </w:r>
      <w:r w:rsidRPr="00EA11FF">
        <w:rPr>
          <w:rFonts w:ascii="Arial" w:hAnsi="Arial" w:cs="Arial"/>
          <w:sz w:val="20"/>
          <w:szCs w:val="20"/>
        </w:rPr>
        <w:t>carinski urad odhoda poizvedbo o zavarovanju (IE034) uradu zavarovanja. Urad zavarovanja odgovori carinskemu uradu odhoda na poizvedbo o zavarovanju (IE37).</w:t>
      </w:r>
    </w:p>
    <w:p w14:paraId="57E990B6" w14:textId="7FF14638" w:rsidR="002E22C3" w:rsidRPr="00EA11FF" w:rsidRDefault="002E22C3" w:rsidP="003C5C1C">
      <w:pPr>
        <w:numPr>
          <w:ilvl w:val="0"/>
          <w:numId w:val="1"/>
        </w:numPr>
        <w:tabs>
          <w:tab w:val="clear" w:pos="720"/>
        </w:tabs>
        <w:spacing w:before="100" w:beforeAutospacing="1"/>
        <w:ind w:left="993" w:hanging="284"/>
        <w:jc w:val="both"/>
        <w:rPr>
          <w:rFonts w:ascii="Arial" w:hAnsi="Arial" w:cs="Arial"/>
          <w:sz w:val="20"/>
          <w:szCs w:val="20"/>
        </w:rPr>
      </w:pPr>
      <w:r w:rsidRPr="00EA11FF">
        <w:rPr>
          <w:rFonts w:ascii="Arial" w:hAnsi="Arial" w:cs="Arial"/>
          <w:sz w:val="20"/>
          <w:szCs w:val="20"/>
        </w:rPr>
        <w:t xml:space="preserve">v fazi 5 </w:t>
      </w:r>
      <w:r w:rsidR="000D7439" w:rsidRPr="00EA11FF">
        <w:rPr>
          <w:rFonts w:ascii="Arial" w:hAnsi="Arial" w:cs="Arial"/>
          <w:sz w:val="20"/>
          <w:szCs w:val="20"/>
        </w:rPr>
        <w:t xml:space="preserve">pošlje </w:t>
      </w:r>
      <w:r w:rsidRPr="00EA11FF">
        <w:rPr>
          <w:rFonts w:ascii="Arial" w:hAnsi="Arial" w:cs="Arial"/>
          <w:sz w:val="20"/>
          <w:szCs w:val="20"/>
        </w:rPr>
        <w:t>imetnik zavarovanja poizvedbo o zavarovanju (IE034) uradu zavarovanja. Urad zavarovanja odgovori imetniku zavarovanja</w:t>
      </w:r>
      <w:r w:rsidR="006B49F4">
        <w:rPr>
          <w:rFonts w:ascii="Arial" w:hAnsi="Arial" w:cs="Arial"/>
          <w:sz w:val="20"/>
          <w:szCs w:val="20"/>
        </w:rPr>
        <w:t xml:space="preserve"> na poizvedbo </w:t>
      </w:r>
      <w:r w:rsidRPr="00EA11FF">
        <w:rPr>
          <w:rFonts w:ascii="Arial" w:hAnsi="Arial" w:cs="Arial"/>
          <w:sz w:val="20"/>
          <w:szCs w:val="20"/>
        </w:rPr>
        <w:t>o zavarovanju (IE037).</w:t>
      </w:r>
    </w:p>
    <w:p w14:paraId="5AA0FDC8" w14:textId="0ADEFCCD" w:rsidR="002E22C3"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sidRPr="00EA11FF">
        <w:rPr>
          <w:rFonts w:ascii="Arial" w:hAnsi="Arial" w:cs="Arial"/>
          <w:sz w:val="20"/>
          <w:szCs w:val="20"/>
        </w:rPr>
        <w:t>notranja funkcionalnost se spremeni v zunanjo funkcionalnost</w:t>
      </w:r>
    </w:p>
    <w:p w14:paraId="6BA15DC8" w14:textId="3ECC8F4C" w:rsidR="004913A2" w:rsidRPr="00EA11FF" w:rsidRDefault="004913A2"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za te namene imetnik zavarovanja v fazi 5 uporablja že obstoječo aplikacijo Vpogled v inštrumente zavarovanja (na zunanjem portalu </w:t>
      </w:r>
      <w:proofErr w:type="spellStart"/>
      <w:r>
        <w:rPr>
          <w:rFonts w:ascii="Arial" w:hAnsi="Arial" w:cs="Arial"/>
          <w:sz w:val="20"/>
          <w:szCs w:val="20"/>
        </w:rPr>
        <w:t>eCarina</w:t>
      </w:r>
      <w:proofErr w:type="spellEnd"/>
      <w:r>
        <w:rPr>
          <w:rFonts w:ascii="Arial" w:hAnsi="Arial" w:cs="Arial"/>
          <w:sz w:val="20"/>
          <w:szCs w:val="20"/>
        </w:rPr>
        <w:t>) s pomočjo katere ima vpogled v vse svoje inštrumente zavarovanja</w:t>
      </w:r>
    </w:p>
    <w:p w14:paraId="638167A3" w14:textId="77777777" w:rsidR="003C5C1C" w:rsidRDefault="003C5C1C" w:rsidP="003C5C1C">
      <w:pPr>
        <w:ind w:left="720" w:firstLine="720"/>
        <w:jc w:val="both"/>
        <w:rPr>
          <w:rFonts w:ascii="Arial" w:hAnsi="Arial" w:cs="Arial"/>
          <w:b/>
          <w:sz w:val="20"/>
          <w:szCs w:val="20"/>
          <w:u w:val="single"/>
        </w:rPr>
      </w:pPr>
    </w:p>
    <w:p w14:paraId="23C466CC" w14:textId="77777777" w:rsidR="00C34761" w:rsidRPr="00C34761" w:rsidRDefault="00C34761" w:rsidP="008E797D">
      <w:pPr>
        <w:ind w:left="720" w:firstLine="720"/>
        <w:jc w:val="both"/>
        <w:rPr>
          <w:rFonts w:ascii="Arial" w:hAnsi="Arial" w:cs="Arial"/>
          <w:b/>
          <w:sz w:val="20"/>
          <w:szCs w:val="20"/>
          <w:u w:val="single"/>
        </w:rPr>
      </w:pPr>
      <w:r w:rsidRPr="00C34761">
        <w:rPr>
          <w:rFonts w:ascii="Arial" w:hAnsi="Arial" w:cs="Arial"/>
          <w:b/>
          <w:sz w:val="20"/>
          <w:szCs w:val="20"/>
          <w:u w:val="single"/>
        </w:rPr>
        <w:t>Prehodno obdobje:</w:t>
      </w:r>
    </w:p>
    <w:p w14:paraId="78B4BD64" w14:textId="7671CBC0" w:rsidR="002E22C3" w:rsidRDefault="00EA11FF" w:rsidP="003C5C1C">
      <w:pPr>
        <w:numPr>
          <w:ilvl w:val="1"/>
          <w:numId w:val="2"/>
        </w:numPr>
        <w:jc w:val="both"/>
        <w:rPr>
          <w:rFonts w:ascii="Arial" w:hAnsi="Arial" w:cs="Arial"/>
          <w:sz w:val="20"/>
          <w:szCs w:val="20"/>
        </w:rPr>
      </w:pPr>
      <w:r w:rsidRPr="00EA11FF">
        <w:rPr>
          <w:rFonts w:ascii="Arial" w:hAnsi="Arial" w:cs="Arial"/>
          <w:sz w:val="20"/>
          <w:szCs w:val="20"/>
        </w:rPr>
        <w:t>podprti obe funkcionalnosti</w:t>
      </w:r>
    </w:p>
    <w:p w14:paraId="78D79A79" w14:textId="77777777" w:rsidR="00571F43" w:rsidRDefault="00571F43" w:rsidP="00571F43">
      <w:pPr>
        <w:ind w:left="1440"/>
        <w:jc w:val="both"/>
        <w:rPr>
          <w:rFonts w:ascii="Arial" w:hAnsi="Arial" w:cs="Arial"/>
          <w:sz w:val="20"/>
          <w:szCs w:val="20"/>
        </w:rPr>
      </w:pPr>
    </w:p>
    <w:p w14:paraId="4EB5D8AF" w14:textId="77777777" w:rsidR="00EA11FF" w:rsidRDefault="00EA11FF" w:rsidP="00F253A1">
      <w:pPr>
        <w:pStyle w:val="naslov3"/>
        <w:ind w:left="709"/>
      </w:pPr>
      <w:bookmarkStart w:id="11" w:name="_Toc31363080"/>
      <w:r>
        <w:t>PRISTOJNI URAD ZA POIZVEDBE IN IZTERJAVE NA URADU ODHODA</w:t>
      </w:r>
      <w:bookmarkEnd w:id="11"/>
    </w:p>
    <w:p w14:paraId="7DAF2D06" w14:textId="77777777" w:rsidR="00EA11FF" w:rsidRPr="00E24B98" w:rsidRDefault="00EA11FF" w:rsidP="00530A83">
      <w:pPr>
        <w:ind w:left="720"/>
        <w:jc w:val="both"/>
        <w:rPr>
          <w:rFonts w:ascii="Arial" w:hAnsi="Arial" w:cs="Arial"/>
          <w:sz w:val="20"/>
          <w:szCs w:val="20"/>
          <w:u w:val="single"/>
        </w:rPr>
      </w:pPr>
      <w:r w:rsidRPr="00E24B98">
        <w:rPr>
          <w:rFonts w:ascii="Arial" w:hAnsi="Arial" w:cs="Arial"/>
          <w:sz w:val="20"/>
          <w:szCs w:val="20"/>
          <w:u w:val="single"/>
        </w:rPr>
        <w:t xml:space="preserve">Pošiljanje rezultatov kontrole </w:t>
      </w:r>
      <w:r>
        <w:rPr>
          <w:rFonts w:ascii="Arial" w:hAnsi="Arial" w:cs="Arial"/>
          <w:sz w:val="20"/>
          <w:szCs w:val="20"/>
          <w:u w:val="single"/>
        </w:rPr>
        <w:t xml:space="preserve">IE018 </w:t>
      </w:r>
      <w:r w:rsidRPr="00E24B98">
        <w:rPr>
          <w:rFonts w:ascii="Arial" w:hAnsi="Arial" w:cs="Arial"/>
          <w:sz w:val="20"/>
          <w:szCs w:val="20"/>
          <w:u w:val="single"/>
        </w:rPr>
        <w:t>v primeru prevoza blaga po železnici</w:t>
      </w:r>
      <w:r>
        <w:rPr>
          <w:rFonts w:ascii="Arial" w:hAnsi="Arial" w:cs="Arial"/>
          <w:sz w:val="20"/>
          <w:szCs w:val="20"/>
          <w:u w:val="single"/>
        </w:rPr>
        <w:t xml:space="preserve"> in začetek poizvedovalnega postopka </w:t>
      </w:r>
    </w:p>
    <w:p w14:paraId="445F4AD9" w14:textId="77777777" w:rsidR="00EA11FF" w:rsidRDefault="00EA11FF"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obvestilo o prispetju mora biti posredovano uradu odhoda najkasneje po poteku roka za predložitev blaga na namembni urad</w:t>
      </w:r>
    </w:p>
    <w:p w14:paraId="16C7307D" w14:textId="77777777" w:rsidR="00EA11FF"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rezultati kontrole morajo biti poslani na urad odhoda najkasneje v </w:t>
      </w:r>
      <w:r w:rsidRPr="00F872C8">
        <w:rPr>
          <w:rFonts w:ascii="Arial" w:hAnsi="Arial" w:cs="Arial"/>
          <w:sz w:val="20"/>
          <w:szCs w:val="20"/>
        </w:rPr>
        <w:t>treh</w:t>
      </w:r>
      <w:r>
        <w:rPr>
          <w:rFonts w:ascii="Arial" w:hAnsi="Arial" w:cs="Arial"/>
          <w:sz w:val="20"/>
          <w:szCs w:val="20"/>
        </w:rPr>
        <w:t xml:space="preserve"> dneh v rednem in </w:t>
      </w:r>
      <w:r w:rsidRPr="00F872C8">
        <w:rPr>
          <w:rFonts w:ascii="Arial" w:hAnsi="Arial" w:cs="Arial"/>
          <w:sz w:val="20"/>
          <w:szCs w:val="20"/>
        </w:rPr>
        <w:t>šestih</w:t>
      </w:r>
      <w:r>
        <w:rPr>
          <w:rFonts w:ascii="Arial" w:hAnsi="Arial" w:cs="Arial"/>
          <w:sz w:val="20"/>
          <w:szCs w:val="20"/>
        </w:rPr>
        <w:t xml:space="preserve"> dneh v poenostavljenem postopku po predložitvi blaga na namembnem uradu</w:t>
      </w:r>
    </w:p>
    <w:p w14:paraId="729BF416" w14:textId="6C6197B9" w:rsidR="00EA11FF"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se blago prevaža po železnici</w:t>
      </w:r>
      <w:r w:rsidR="000D7439">
        <w:rPr>
          <w:rFonts w:ascii="Arial" w:hAnsi="Arial" w:cs="Arial"/>
          <w:sz w:val="20"/>
          <w:szCs w:val="20"/>
        </w:rPr>
        <w:t>,</w:t>
      </w:r>
      <w:r>
        <w:rPr>
          <w:rFonts w:ascii="Arial" w:hAnsi="Arial" w:cs="Arial"/>
          <w:sz w:val="20"/>
          <w:szCs w:val="20"/>
        </w:rPr>
        <w:t xml:space="preserve"> se rezultati kontrole pošljejo najkasneje </w:t>
      </w:r>
      <w:r w:rsidRPr="00F872C8">
        <w:rPr>
          <w:rFonts w:ascii="Arial" w:hAnsi="Arial" w:cs="Arial"/>
          <w:sz w:val="20"/>
          <w:szCs w:val="20"/>
        </w:rPr>
        <w:t>dvanajsti</w:t>
      </w:r>
      <w:r>
        <w:rPr>
          <w:rFonts w:ascii="Arial" w:hAnsi="Arial" w:cs="Arial"/>
          <w:sz w:val="20"/>
          <w:szCs w:val="20"/>
        </w:rPr>
        <w:t xml:space="preserve"> dan po predložitvi blaga na namembnem uradu</w:t>
      </w:r>
    </w:p>
    <w:p w14:paraId="63EFF789" w14:textId="4F87F80C" w:rsidR="00EA11FF"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urad odhoda ne prejme obvestila o prispetju IE006 in/ali rezultatov kontrole IE018 v ustreznem času, </w:t>
      </w:r>
      <w:r w:rsidR="008861A5">
        <w:rPr>
          <w:rFonts w:ascii="Arial" w:hAnsi="Arial" w:cs="Arial"/>
          <w:sz w:val="20"/>
          <w:szCs w:val="20"/>
        </w:rPr>
        <w:t xml:space="preserve">začne </w:t>
      </w:r>
      <w:r>
        <w:rPr>
          <w:rFonts w:ascii="Arial" w:hAnsi="Arial" w:cs="Arial"/>
          <w:sz w:val="20"/>
          <w:szCs w:val="20"/>
        </w:rPr>
        <w:t>pristojn</w:t>
      </w:r>
      <w:r w:rsidR="008861A5">
        <w:rPr>
          <w:rFonts w:ascii="Arial" w:hAnsi="Arial" w:cs="Arial"/>
          <w:sz w:val="20"/>
          <w:szCs w:val="20"/>
        </w:rPr>
        <w:t>i</w:t>
      </w:r>
      <w:r>
        <w:rPr>
          <w:rFonts w:ascii="Arial" w:hAnsi="Arial" w:cs="Arial"/>
          <w:sz w:val="20"/>
          <w:szCs w:val="20"/>
        </w:rPr>
        <w:t xml:space="preserve"> </w:t>
      </w:r>
      <w:r w:rsidR="008861A5">
        <w:rPr>
          <w:rFonts w:ascii="Arial" w:hAnsi="Arial" w:cs="Arial"/>
          <w:sz w:val="20"/>
          <w:szCs w:val="20"/>
        </w:rPr>
        <w:t xml:space="preserve">urad </w:t>
      </w:r>
      <w:r>
        <w:rPr>
          <w:rFonts w:ascii="Arial" w:hAnsi="Arial" w:cs="Arial"/>
          <w:sz w:val="20"/>
          <w:szCs w:val="20"/>
        </w:rPr>
        <w:t>za poizvedbe na uradu odhoda postopek poizvedbe</w:t>
      </w:r>
    </w:p>
    <w:p w14:paraId="07F8333E" w14:textId="77777777" w:rsidR="00EA11FF" w:rsidRDefault="00EA11FF" w:rsidP="00EA11FF">
      <w:pPr>
        <w:jc w:val="both"/>
        <w:rPr>
          <w:rFonts w:ascii="Arial" w:hAnsi="Arial" w:cs="Arial"/>
          <w:color w:val="FF0000"/>
          <w:sz w:val="20"/>
          <w:szCs w:val="20"/>
        </w:rPr>
      </w:pPr>
    </w:p>
    <w:p w14:paraId="57D27749" w14:textId="77777777" w:rsidR="00EA11FF" w:rsidRPr="008B6FE5" w:rsidRDefault="00EA11FF" w:rsidP="00530A83">
      <w:pPr>
        <w:ind w:left="720"/>
        <w:jc w:val="both"/>
        <w:rPr>
          <w:rFonts w:ascii="Arial" w:hAnsi="Arial" w:cs="Arial"/>
          <w:sz w:val="20"/>
          <w:szCs w:val="20"/>
          <w:u w:val="single"/>
        </w:rPr>
      </w:pPr>
      <w:r w:rsidRPr="008B6FE5">
        <w:rPr>
          <w:rFonts w:ascii="Arial" w:hAnsi="Arial" w:cs="Arial"/>
          <w:sz w:val="20"/>
          <w:szCs w:val="20"/>
          <w:u w:val="single"/>
        </w:rPr>
        <w:t xml:space="preserve">Roki za odgovore na zahteve poslane v poizvedovalnem postopku </w:t>
      </w:r>
    </w:p>
    <w:p w14:paraId="40371A57" w14:textId="2E43C132" w:rsidR="00EA11FF" w:rsidRDefault="00EA11FF" w:rsidP="003C5C1C">
      <w:pPr>
        <w:numPr>
          <w:ilvl w:val="0"/>
          <w:numId w:val="1"/>
        </w:numPr>
        <w:tabs>
          <w:tab w:val="clear" w:pos="720"/>
        </w:tabs>
        <w:ind w:left="993" w:hanging="284"/>
        <w:jc w:val="both"/>
        <w:rPr>
          <w:rFonts w:ascii="Arial" w:hAnsi="Arial" w:cs="Arial"/>
          <w:sz w:val="20"/>
          <w:szCs w:val="20"/>
        </w:rPr>
      </w:pPr>
      <w:r w:rsidRPr="007E799D">
        <w:rPr>
          <w:rFonts w:ascii="Arial" w:hAnsi="Arial" w:cs="Arial"/>
          <w:sz w:val="20"/>
          <w:szCs w:val="20"/>
        </w:rPr>
        <w:t xml:space="preserve">kadar namembni carinski urad v poizvedovalnem postopku, ne predloži dovolj informacij, da bi se postopek tranzita zaključil, </w:t>
      </w:r>
      <w:r w:rsidR="008861A5" w:rsidRPr="007E799D">
        <w:rPr>
          <w:rFonts w:ascii="Arial" w:hAnsi="Arial" w:cs="Arial"/>
          <w:sz w:val="20"/>
          <w:szCs w:val="20"/>
        </w:rPr>
        <w:t xml:space="preserve">pošlje </w:t>
      </w:r>
      <w:r w:rsidRPr="007E799D">
        <w:rPr>
          <w:rFonts w:ascii="Arial" w:hAnsi="Arial" w:cs="Arial"/>
          <w:sz w:val="20"/>
          <w:szCs w:val="20"/>
        </w:rPr>
        <w:t>urad odhoda poizvedbo imetniku postopka</w:t>
      </w:r>
    </w:p>
    <w:p w14:paraId="1CFA47E3" w14:textId="77777777" w:rsidR="00EA11FF" w:rsidRPr="008B6FE5"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sidRPr="008B6FE5">
        <w:rPr>
          <w:rFonts w:ascii="Arial" w:hAnsi="Arial" w:cs="Arial"/>
          <w:sz w:val="20"/>
          <w:szCs w:val="20"/>
        </w:rPr>
        <w:t>odgovori na poizvedbo morajo biti predloženi v roku 28 dni od dneva, ko je bila poizvedba poslana</w:t>
      </w:r>
      <w:r>
        <w:rPr>
          <w:rFonts w:ascii="Arial" w:hAnsi="Arial" w:cs="Arial"/>
          <w:sz w:val="20"/>
          <w:szCs w:val="20"/>
        </w:rPr>
        <w:t xml:space="preserve"> na namembni urad ali imetniku postopka</w:t>
      </w:r>
    </w:p>
    <w:p w14:paraId="48A47F7E" w14:textId="78577706" w:rsidR="00EA11FF" w:rsidRPr="008B6FE5"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sidRPr="008B6FE5">
        <w:rPr>
          <w:rFonts w:ascii="Arial" w:hAnsi="Arial" w:cs="Arial"/>
          <w:sz w:val="20"/>
          <w:szCs w:val="20"/>
        </w:rPr>
        <w:t xml:space="preserve">kadar informacije iz odgovora imetnika postopka ne zadostujejo za zaključek postopka, vendar urad odhoda meni, da zadoščajo za nadaljevanje poizvedovalnega postopka, </w:t>
      </w:r>
      <w:r w:rsidR="008861A5" w:rsidRPr="008B6FE5">
        <w:rPr>
          <w:rFonts w:ascii="Arial" w:hAnsi="Arial" w:cs="Arial"/>
          <w:sz w:val="20"/>
          <w:szCs w:val="20"/>
        </w:rPr>
        <w:t xml:space="preserve">pošlje </w:t>
      </w:r>
      <w:r w:rsidRPr="008B6FE5">
        <w:rPr>
          <w:rFonts w:ascii="Arial" w:hAnsi="Arial" w:cs="Arial"/>
          <w:sz w:val="20"/>
          <w:szCs w:val="20"/>
        </w:rPr>
        <w:t>urad odhoda poizvedbo zadevnemu carinskemu uradu</w:t>
      </w:r>
    </w:p>
    <w:p w14:paraId="69BBEF2B" w14:textId="77777777" w:rsidR="00EA11FF" w:rsidRPr="00FE3A2C"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ta carinski urad odgovori na zahtevo v 40 dneh od dneva, na katerega je bila poslana</w:t>
      </w:r>
    </w:p>
    <w:p w14:paraId="69D34220" w14:textId="77777777" w:rsidR="00EA11FF" w:rsidRPr="008B6FE5" w:rsidRDefault="00EA11FF" w:rsidP="00EA11FF">
      <w:pPr>
        <w:jc w:val="both"/>
        <w:rPr>
          <w:rFonts w:ascii="Arial" w:hAnsi="Arial" w:cs="Arial"/>
          <w:sz w:val="20"/>
          <w:szCs w:val="20"/>
        </w:rPr>
      </w:pPr>
    </w:p>
    <w:p w14:paraId="689CA8FA" w14:textId="77777777" w:rsidR="00EA11FF" w:rsidRDefault="00EA11FF" w:rsidP="00530A83">
      <w:pPr>
        <w:ind w:left="720"/>
        <w:jc w:val="both"/>
        <w:rPr>
          <w:rFonts w:ascii="Arial" w:hAnsi="Arial" w:cs="Arial"/>
          <w:sz w:val="20"/>
          <w:szCs w:val="20"/>
          <w:u w:val="single"/>
        </w:rPr>
      </w:pPr>
      <w:r w:rsidRPr="002E4825">
        <w:rPr>
          <w:rFonts w:ascii="Arial" w:hAnsi="Arial" w:cs="Arial"/>
          <w:sz w:val="20"/>
          <w:szCs w:val="20"/>
          <w:u w:val="single"/>
        </w:rPr>
        <w:t>Obveščanje urada izstopa</w:t>
      </w:r>
      <w:r>
        <w:rPr>
          <w:rFonts w:ascii="Arial" w:hAnsi="Arial" w:cs="Arial"/>
          <w:sz w:val="20"/>
          <w:szCs w:val="20"/>
          <w:u w:val="single"/>
        </w:rPr>
        <w:t xml:space="preserve"> o začeti izterjavi</w:t>
      </w:r>
      <w:r w:rsidRPr="002E4825">
        <w:rPr>
          <w:rFonts w:ascii="Arial" w:hAnsi="Arial" w:cs="Arial"/>
          <w:sz w:val="20"/>
          <w:szCs w:val="20"/>
          <w:u w:val="single"/>
        </w:rPr>
        <w:t>, kadar izvozu sledi notranji tranzit</w:t>
      </w:r>
    </w:p>
    <w:p w14:paraId="5D0B797A" w14:textId="4E7E158B" w:rsidR="00EA11FF" w:rsidRDefault="00EA11FF" w:rsidP="003C5C1C">
      <w:pPr>
        <w:numPr>
          <w:ilvl w:val="0"/>
          <w:numId w:val="1"/>
        </w:numPr>
        <w:tabs>
          <w:tab w:val="clear" w:pos="720"/>
        </w:tabs>
        <w:ind w:left="993" w:hanging="284"/>
        <w:jc w:val="both"/>
        <w:rPr>
          <w:rFonts w:ascii="Arial" w:hAnsi="Arial" w:cs="Arial"/>
          <w:sz w:val="20"/>
          <w:szCs w:val="20"/>
        </w:rPr>
      </w:pPr>
      <w:r w:rsidRPr="00133BCC">
        <w:rPr>
          <w:rFonts w:ascii="Arial" w:hAnsi="Arial" w:cs="Arial"/>
          <w:sz w:val="20"/>
          <w:szCs w:val="20"/>
        </w:rPr>
        <w:t xml:space="preserve">kadar izvozu sledi notranji tranzit, </w:t>
      </w:r>
      <w:r w:rsidR="008861A5" w:rsidRPr="00133BCC">
        <w:rPr>
          <w:rFonts w:ascii="Arial" w:hAnsi="Arial" w:cs="Arial"/>
          <w:sz w:val="20"/>
          <w:szCs w:val="20"/>
        </w:rPr>
        <w:t xml:space="preserve">obvesti </w:t>
      </w:r>
      <w:r w:rsidRPr="00133BCC">
        <w:rPr>
          <w:rFonts w:ascii="Arial" w:hAnsi="Arial" w:cs="Arial"/>
          <w:sz w:val="20"/>
          <w:szCs w:val="20"/>
        </w:rPr>
        <w:t xml:space="preserve">urad odhoda s sporočilom IE048 urad izstopa, da se je začel postopek izterjave </w:t>
      </w:r>
    </w:p>
    <w:p w14:paraId="1C40246D" w14:textId="77777777" w:rsidR="00EA11FF" w:rsidRDefault="00EA11FF" w:rsidP="00EA11FF">
      <w:pPr>
        <w:jc w:val="both"/>
        <w:rPr>
          <w:rFonts w:ascii="Arial" w:hAnsi="Arial" w:cs="Arial"/>
          <w:sz w:val="20"/>
          <w:szCs w:val="20"/>
        </w:rPr>
      </w:pPr>
    </w:p>
    <w:p w14:paraId="63C21AAD" w14:textId="77777777" w:rsidR="00EA11FF" w:rsidRPr="007C189F" w:rsidRDefault="00EA11FF" w:rsidP="00530A83">
      <w:pPr>
        <w:ind w:left="720"/>
        <w:jc w:val="both"/>
        <w:rPr>
          <w:rFonts w:ascii="Arial" w:hAnsi="Arial" w:cs="Arial"/>
          <w:sz w:val="20"/>
          <w:szCs w:val="20"/>
          <w:u w:val="single"/>
        </w:rPr>
      </w:pPr>
      <w:r w:rsidRPr="007C189F">
        <w:rPr>
          <w:rFonts w:ascii="Arial" w:hAnsi="Arial" w:cs="Arial"/>
          <w:sz w:val="20"/>
          <w:szCs w:val="20"/>
          <w:u w:val="single"/>
        </w:rPr>
        <w:t>Postopek izterjave v stanju V reševanju</w:t>
      </w:r>
    </w:p>
    <w:p w14:paraId="288637B7" w14:textId="77777777" w:rsidR="00EA11FF" w:rsidRDefault="00EA11FF"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lastRenderedPageBreak/>
        <w:t xml:space="preserve">kadar urad odhoda prejme rezultate kontrole IE018 z ugotovljenimi večjimi neskladji, ki ne morejo biti rešena s strani urada odhoda ali urad odhoda domneva, da je prišlo do goljufije, lahko začne postopek izterjave </w:t>
      </w:r>
    </w:p>
    <w:p w14:paraId="40142B4A" w14:textId="77777777" w:rsidR="00EA11FF"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tranzitna deklaracija se prestavi v stanje Priporoča se izterjava oziroma V izterjavi</w:t>
      </w:r>
    </w:p>
    <w:p w14:paraId="60CD9E7B" w14:textId="560D52C8" w:rsidR="00EA11FF" w:rsidRDefault="00EA11FF"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vsi vpleteni uradi so obveščeni o začetku postopka izterjave s sporočilom IE063, vložnik tranzitne deklaracije prejme </w:t>
      </w:r>
      <w:r w:rsidR="008861A5">
        <w:rPr>
          <w:rFonts w:ascii="Arial" w:hAnsi="Arial" w:cs="Arial"/>
          <w:sz w:val="20"/>
          <w:szCs w:val="20"/>
        </w:rPr>
        <w:t xml:space="preserve">obvestilo o izterjavi </w:t>
      </w:r>
      <w:r>
        <w:rPr>
          <w:rFonts w:ascii="Arial" w:hAnsi="Arial" w:cs="Arial"/>
          <w:sz w:val="20"/>
          <w:szCs w:val="20"/>
        </w:rPr>
        <w:t>IE035</w:t>
      </w:r>
    </w:p>
    <w:p w14:paraId="11373D72" w14:textId="14D95172" w:rsidR="006A11A8" w:rsidRDefault="00EA11FF" w:rsidP="006A11A8">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po zaključku izterjave prejmejo vsi vpleteni uradi obvestilo IE152 o zaključku postopka izterjave, vložnik tranzitne deklaracije prejme sporočilo IE045</w:t>
      </w:r>
    </w:p>
    <w:p w14:paraId="441D9E3A" w14:textId="3871522D" w:rsidR="00AF446C" w:rsidRPr="00AF446C" w:rsidRDefault="00AF446C" w:rsidP="00F253A1">
      <w:pPr>
        <w:pStyle w:val="naslov3"/>
        <w:ind w:left="709"/>
      </w:pPr>
      <w:bookmarkStart w:id="12" w:name="_Toc31363081"/>
      <w:r w:rsidRPr="00AF446C">
        <w:t>POVEZAVA MED IZVOZNIM IN TRANZITNIM SISTEMOM</w:t>
      </w:r>
      <w:bookmarkEnd w:id="12"/>
    </w:p>
    <w:p w14:paraId="3F4BF196" w14:textId="5C3AA833" w:rsidR="00AF446C" w:rsidRDefault="00AF446C" w:rsidP="00702359">
      <w:pPr>
        <w:numPr>
          <w:ilvl w:val="0"/>
          <w:numId w:val="8"/>
        </w:numPr>
        <w:jc w:val="both"/>
        <w:rPr>
          <w:rFonts w:ascii="Arial" w:hAnsi="Arial" w:cs="Arial"/>
          <w:sz w:val="20"/>
          <w:szCs w:val="20"/>
        </w:rPr>
      </w:pPr>
      <w:r>
        <w:rPr>
          <w:rFonts w:ascii="Arial" w:hAnsi="Arial" w:cs="Arial"/>
          <w:sz w:val="20"/>
          <w:szCs w:val="20"/>
        </w:rPr>
        <w:t>kadar izvozu sledi zunanji (T1</w:t>
      </w:r>
      <w:r w:rsidR="004F5BFC">
        <w:rPr>
          <w:rFonts w:ascii="Arial" w:hAnsi="Arial" w:cs="Arial"/>
          <w:sz w:val="20"/>
          <w:szCs w:val="20"/>
        </w:rPr>
        <w:t xml:space="preserve"> ali TIR</w:t>
      </w:r>
      <w:r>
        <w:rPr>
          <w:rFonts w:ascii="Arial" w:hAnsi="Arial" w:cs="Arial"/>
          <w:sz w:val="20"/>
          <w:szCs w:val="20"/>
        </w:rPr>
        <w:t>) ali notranji (T2</w:t>
      </w:r>
      <w:r w:rsidR="004F5BFC">
        <w:rPr>
          <w:rFonts w:ascii="Arial" w:hAnsi="Arial" w:cs="Arial"/>
          <w:sz w:val="20"/>
          <w:szCs w:val="20"/>
        </w:rPr>
        <w:t xml:space="preserve"> ali T2F</w:t>
      </w:r>
      <w:r>
        <w:rPr>
          <w:rFonts w:ascii="Arial" w:hAnsi="Arial" w:cs="Arial"/>
          <w:sz w:val="20"/>
          <w:szCs w:val="20"/>
        </w:rPr>
        <w:t>) tranzitni postopek</w:t>
      </w:r>
    </w:p>
    <w:p w14:paraId="5F7FCB27" w14:textId="77777777" w:rsidR="00AF446C" w:rsidRDefault="00AF446C" w:rsidP="00702359">
      <w:pPr>
        <w:numPr>
          <w:ilvl w:val="0"/>
          <w:numId w:val="8"/>
        </w:numPr>
        <w:jc w:val="both"/>
        <w:rPr>
          <w:rFonts w:ascii="Arial" w:hAnsi="Arial" w:cs="Arial"/>
          <w:sz w:val="20"/>
          <w:szCs w:val="20"/>
        </w:rPr>
      </w:pPr>
      <w:r>
        <w:rPr>
          <w:rFonts w:ascii="Arial" w:hAnsi="Arial" w:cs="Arial"/>
          <w:sz w:val="20"/>
          <w:szCs w:val="20"/>
        </w:rPr>
        <w:t>preverjanje obstoja izvoznih MRN, navedenih v tranzitni deklaraciji v izvoznem sistemu</w:t>
      </w:r>
    </w:p>
    <w:p w14:paraId="44A171D5" w14:textId="3DE60807" w:rsidR="00AF446C" w:rsidRDefault="00AF446C" w:rsidP="00702359">
      <w:pPr>
        <w:numPr>
          <w:ilvl w:val="0"/>
          <w:numId w:val="8"/>
        </w:numPr>
        <w:jc w:val="both"/>
        <w:rPr>
          <w:rFonts w:ascii="Arial" w:hAnsi="Arial" w:cs="Arial"/>
          <w:sz w:val="20"/>
          <w:szCs w:val="20"/>
        </w:rPr>
      </w:pPr>
      <w:r>
        <w:rPr>
          <w:rFonts w:ascii="Arial" w:hAnsi="Arial" w:cs="Arial"/>
          <w:sz w:val="20"/>
          <w:szCs w:val="20"/>
        </w:rPr>
        <w:t>ena tranzitna deklaracija lahko vsebuje več izvoznih MRN, medtem ko se en izvozni MRN ne more sklicevati v več tranzitnih deklaracijah</w:t>
      </w:r>
    </w:p>
    <w:p w14:paraId="0098C9FB" w14:textId="77777777" w:rsidR="00AF446C" w:rsidRDefault="00AF446C" w:rsidP="00702359">
      <w:pPr>
        <w:numPr>
          <w:ilvl w:val="0"/>
          <w:numId w:val="8"/>
        </w:numPr>
        <w:jc w:val="both"/>
        <w:rPr>
          <w:rFonts w:ascii="Arial" w:hAnsi="Arial" w:cs="Arial"/>
          <w:sz w:val="20"/>
          <w:szCs w:val="20"/>
        </w:rPr>
      </w:pPr>
      <w:r>
        <w:rPr>
          <w:rFonts w:ascii="Arial" w:hAnsi="Arial" w:cs="Arial"/>
          <w:sz w:val="20"/>
          <w:szCs w:val="20"/>
        </w:rPr>
        <w:t>trošarinsko blago se lahko po izvozu prevaža le v zunanjem tranzitnem postopku</w:t>
      </w:r>
    </w:p>
    <w:p w14:paraId="00894E3F" w14:textId="77777777" w:rsidR="00AF446C" w:rsidRPr="0042079A" w:rsidRDefault="00AF446C" w:rsidP="00AF446C">
      <w:pPr>
        <w:jc w:val="both"/>
        <w:rPr>
          <w:rFonts w:ascii="Arial" w:hAnsi="Arial" w:cs="Arial"/>
          <w:sz w:val="20"/>
          <w:szCs w:val="20"/>
          <w:u w:val="single"/>
        </w:rPr>
      </w:pPr>
    </w:p>
    <w:p w14:paraId="4D13E210" w14:textId="77777777" w:rsidR="00702359" w:rsidRDefault="00702359" w:rsidP="00530A83">
      <w:pPr>
        <w:ind w:left="720"/>
        <w:jc w:val="both"/>
        <w:rPr>
          <w:rFonts w:ascii="Arial" w:hAnsi="Arial" w:cs="Arial"/>
          <w:sz w:val="20"/>
          <w:szCs w:val="20"/>
          <w:u w:val="single"/>
        </w:rPr>
      </w:pPr>
    </w:p>
    <w:p w14:paraId="2E8B72DF" w14:textId="515388D7" w:rsidR="00AF446C" w:rsidRPr="0042079A" w:rsidRDefault="00AF446C" w:rsidP="00530A83">
      <w:pPr>
        <w:ind w:left="720"/>
        <w:jc w:val="both"/>
        <w:rPr>
          <w:rFonts w:ascii="Arial" w:hAnsi="Arial" w:cs="Arial"/>
          <w:sz w:val="20"/>
          <w:szCs w:val="20"/>
          <w:u w:val="single"/>
        </w:rPr>
      </w:pPr>
      <w:r w:rsidRPr="0042079A">
        <w:rPr>
          <w:rFonts w:ascii="Arial" w:hAnsi="Arial" w:cs="Arial"/>
          <w:sz w:val="20"/>
          <w:szCs w:val="20"/>
          <w:u w:val="single"/>
        </w:rPr>
        <w:t>Izvozu sledi zunanji</w:t>
      </w:r>
      <w:r>
        <w:rPr>
          <w:rFonts w:ascii="Arial" w:hAnsi="Arial" w:cs="Arial"/>
          <w:sz w:val="20"/>
          <w:szCs w:val="20"/>
          <w:u w:val="single"/>
        </w:rPr>
        <w:t xml:space="preserve"> (T1</w:t>
      </w:r>
      <w:r w:rsidR="004F5BFC">
        <w:rPr>
          <w:rFonts w:ascii="Arial" w:hAnsi="Arial" w:cs="Arial"/>
          <w:sz w:val="20"/>
          <w:szCs w:val="20"/>
          <w:u w:val="single"/>
        </w:rPr>
        <w:t xml:space="preserve"> ali TIR</w:t>
      </w:r>
      <w:r>
        <w:rPr>
          <w:rFonts w:ascii="Arial" w:hAnsi="Arial" w:cs="Arial"/>
          <w:sz w:val="20"/>
          <w:szCs w:val="20"/>
          <w:u w:val="single"/>
        </w:rPr>
        <w:t>)</w:t>
      </w:r>
      <w:r w:rsidRPr="0042079A">
        <w:rPr>
          <w:rFonts w:ascii="Arial" w:hAnsi="Arial" w:cs="Arial"/>
          <w:sz w:val="20"/>
          <w:szCs w:val="20"/>
          <w:u w:val="single"/>
        </w:rPr>
        <w:t xml:space="preserve"> tranzitni postopek</w:t>
      </w:r>
    </w:p>
    <w:p w14:paraId="36C2ABE4" w14:textId="77777777" w:rsidR="00AF446C" w:rsidRDefault="00AF446C"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kadar izvozu sledi zunanji tranzitni postopek, je urad izstopa enak uradu odhoda v tranzitu</w:t>
      </w:r>
    </w:p>
    <w:p w14:paraId="654910F8"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tranzitna deklaracija vsebuje sklicevanje na izvozne MRN in je vložena pri uradu odhoda v tranzitu, ki ima hkrati vlogo urada izstopa za izvoz</w:t>
      </w:r>
    </w:p>
    <w:p w14:paraId="3F1CF906"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po formalnem preverjanju tranzitne deklaracije in pred sprejemom, se tranzitna deklaracija nahaja v stanju Vloženo</w:t>
      </w:r>
    </w:p>
    <w:p w14:paraId="558A297B"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 odhoda pošlje poizvedbo o obstoju izvoznih MRN uradu izstopa s sporočilom IE190</w:t>
      </w:r>
    </w:p>
    <w:p w14:paraId="30662668"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 izstopa po prejemu IE190 preveri obstoj in stanje izvoznih MRN</w:t>
      </w:r>
    </w:p>
    <w:p w14:paraId="59DC2BA3" w14:textId="3CCEB9C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izvozni </w:t>
      </w:r>
      <w:proofErr w:type="spellStart"/>
      <w:r>
        <w:rPr>
          <w:rFonts w:ascii="Arial" w:hAnsi="Arial" w:cs="Arial"/>
          <w:sz w:val="20"/>
          <w:szCs w:val="20"/>
        </w:rPr>
        <w:t>MRNji</w:t>
      </w:r>
      <w:proofErr w:type="spellEnd"/>
      <w:r>
        <w:rPr>
          <w:rFonts w:ascii="Arial" w:hAnsi="Arial" w:cs="Arial"/>
          <w:sz w:val="20"/>
          <w:szCs w:val="20"/>
        </w:rPr>
        <w:t xml:space="preserve"> ne obstajajo na uradu izstopa ali so v neustreznem stanju</w:t>
      </w:r>
      <w:r w:rsidR="008861A5">
        <w:rPr>
          <w:rFonts w:ascii="Arial" w:hAnsi="Arial" w:cs="Arial"/>
          <w:sz w:val="20"/>
          <w:szCs w:val="20"/>
        </w:rPr>
        <w:t>,</w:t>
      </w:r>
      <w:r>
        <w:rPr>
          <w:rFonts w:ascii="Arial" w:hAnsi="Arial" w:cs="Arial"/>
          <w:sz w:val="20"/>
          <w:szCs w:val="20"/>
        </w:rPr>
        <w:t xml:space="preserve"> </w:t>
      </w:r>
      <w:r w:rsidR="008861A5">
        <w:rPr>
          <w:rFonts w:ascii="Arial" w:hAnsi="Arial" w:cs="Arial"/>
          <w:sz w:val="20"/>
          <w:szCs w:val="20"/>
        </w:rPr>
        <w:t xml:space="preserve">prejme </w:t>
      </w:r>
      <w:r>
        <w:rPr>
          <w:rFonts w:ascii="Arial" w:hAnsi="Arial" w:cs="Arial"/>
          <w:sz w:val="20"/>
          <w:szCs w:val="20"/>
        </w:rPr>
        <w:t>urad odhoda negativno sporočilo IE191 iz urada izstopa, vložnik tranzitne deklaracije prejme sporočilo o zavrnitvi tranzitne deklaracije IE056, tranzitna deklaracija se prestavi v stanje Zavrnjeno</w:t>
      </w:r>
    </w:p>
    <w:p w14:paraId="6E82ED78" w14:textId="61B9DAD6"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izvozni </w:t>
      </w:r>
      <w:proofErr w:type="spellStart"/>
      <w:r>
        <w:rPr>
          <w:rFonts w:ascii="Arial" w:hAnsi="Arial" w:cs="Arial"/>
          <w:sz w:val="20"/>
          <w:szCs w:val="20"/>
        </w:rPr>
        <w:t>MRNji</w:t>
      </w:r>
      <w:proofErr w:type="spellEnd"/>
      <w:r>
        <w:rPr>
          <w:rFonts w:ascii="Arial" w:hAnsi="Arial" w:cs="Arial"/>
          <w:sz w:val="20"/>
          <w:szCs w:val="20"/>
        </w:rPr>
        <w:t xml:space="preserve"> obstajajo in so v ustreznem stanju, </w:t>
      </w:r>
      <w:r w:rsidR="008861A5">
        <w:rPr>
          <w:rFonts w:ascii="Arial" w:hAnsi="Arial" w:cs="Arial"/>
          <w:sz w:val="20"/>
          <w:szCs w:val="20"/>
        </w:rPr>
        <w:t xml:space="preserve">prejme </w:t>
      </w:r>
      <w:r>
        <w:rPr>
          <w:rFonts w:ascii="Arial" w:hAnsi="Arial" w:cs="Arial"/>
          <w:sz w:val="20"/>
          <w:szCs w:val="20"/>
        </w:rPr>
        <w:t>urad odhoda pozitivno sporočilo IE191 iz urada izstopa, vložniku tranzitne deklaracije se pošlje sporočilo IE028 o dodeljeni MRN, deklaracija se prestavi v stanje Sprejeto</w:t>
      </w:r>
    </w:p>
    <w:p w14:paraId="2FDD0BF5" w14:textId="3D54655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uradu izstopa se ponovno pošlje sporočilo IE190 z MRN tranzitne deklaracije, tranzitna deklaracija se prestavi v stanje Čakanje na odgovor AES</w:t>
      </w:r>
      <w:r w:rsidR="008861A5">
        <w:rPr>
          <w:rFonts w:ascii="Arial" w:hAnsi="Arial" w:cs="Arial"/>
          <w:sz w:val="20"/>
          <w:szCs w:val="20"/>
        </w:rPr>
        <w:t>.</w:t>
      </w:r>
      <w:r>
        <w:rPr>
          <w:rFonts w:ascii="Arial" w:hAnsi="Arial" w:cs="Arial"/>
          <w:sz w:val="20"/>
          <w:szCs w:val="20"/>
        </w:rPr>
        <w:t xml:space="preserve"> </w:t>
      </w:r>
      <w:r w:rsidR="008861A5">
        <w:rPr>
          <w:rFonts w:ascii="Arial" w:hAnsi="Arial" w:cs="Arial"/>
          <w:sz w:val="20"/>
          <w:szCs w:val="20"/>
        </w:rPr>
        <w:t>K</w:t>
      </w:r>
      <w:r>
        <w:rPr>
          <w:rFonts w:ascii="Arial" w:hAnsi="Arial" w:cs="Arial"/>
          <w:sz w:val="20"/>
          <w:szCs w:val="20"/>
        </w:rPr>
        <w:t xml:space="preserve">o AES pripiše tranzitni MRN k ustreznim izvoznim </w:t>
      </w:r>
      <w:proofErr w:type="spellStart"/>
      <w:r>
        <w:rPr>
          <w:rFonts w:ascii="Arial" w:hAnsi="Arial" w:cs="Arial"/>
          <w:sz w:val="20"/>
          <w:szCs w:val="20"/>
        </w:rPr>
        <w:t>MRNjem</w:t>
      </w:r>
      <w:proofErr w:type="spellEnd"/>
      <w:r>
        <w:rPr>
          <w:rFonts w:ascii="Arial" w:hAnsi="Arial" w:cs="Arial"/>
          <w:sz w:val="20"/>
          <w:szCs w:val="20"/>
        </w:rPr>
        <w:t xml:space="preserve">, pošlje </w:t>
      </w:r>
      <w:r w:rsidR="004F5BFC">
        <w:rPr>
          <w:rFonts w:ascii="Arial" w:hAnsi="Arial" w:cs="Arial"/>
          <w:sz w:val="20"/>
          <w:szCs w:val="20"/>
        </w:rPr>
        <w:t xml:space="preserve">pozitivni </w:t>
      </w:r>
      <w:r>
        <w:rPr>
          <w:rFonts w:ascii="Arial" w:hAnsi="Arial" w:cs="Arial"/>
          <w:sz w:val="20"/>
          <w:szCs w:val="20"/>
        </w:rPr>
        <w:t xml:space="preserve">odgovor IE191, da je uspešno alociral tranzitne in izvozne </w:t>
      </w:r>
      <w:proofErr w:type="spellStart"/>
      <w:r>
        <w:rPr>
          <w:rFonts w:ascii="Arial" w:hAnsi="Arial" w:cs="Arial"/>
          <w:sz w:val="20"/>
          <w:szCs w:val="20"/>
        </w:rPr>
        <w:t>MRNje</w:t>
      </w:r>
      <w:proofErr w:type="spellEnd"/>
      <w:r>
        <w:rPr>
          <w:rFonts w:ascii="Arial" w:hAnsi="Arial" w:cs="Arial"/>
          <w:sz w:val="20"/>
          <w:szCs w:val="20"/>
        </w:rPr>
        <w:t>, tranzitna deklaracija se prestavi v stanje Sprejeto</w:t>
      </w:r>
      <w:r w:rsidR="008861A5">
        <w:rPr>
          <w:rFonts w:ascii="Arial" w:hAnsi="Arial" w:cs="Arial"/>
          <w:sz w:val="20"/>
          <w:szCs w:val="20"/>
        </w:rPr>
        <w:t>.</w:t>
      </w:r>
      <w:r w:rsidR="004F5BFC">
        <w:rPr>
          <w:rFonts w:ascii="Arial" w:hAnsi="Arial" w:cs="Arial"/>
          <w:sz w:val="20"/>
          <w:szCs w:val="20"/>
        </w:rPr>
        <w:t xml:space="preserve"> </w:t>
      </w:r>
      <w:r w:rsidR="008861A5">
        <w:rPr>
          <w:rFonts w:ascii="Arial" w:hAnsi="Arial" w:cs="Arial"/>
          <w:sz w:val="20"/>
          <w:szCs w:val="20"/>
        </w:rPr>
        <w:t>Č</w:t>
      </w:r>
      <w:r w:rsidR="004F5BFC">
        <w:rPr>
          <w:rFonts w:ascii="Arial" w:hAnsi="Arial" w:cs="Arial"/>
          <w:sz w:val="20"/>
          <w:szCs w:val="20"/>
        </w:rPr>
        <w:t>e je odgovor IE191 negativen</w:t>
      </w:r>
      <w:r w:rsidR="008861A5">
        <w:rPr>
          <w:rFonts w:ascii="Arial" w:hAnsi="Arial" w:cs="Arial"/>
          <w:sz w:val="20"/>
          <w:szCs w:val="20"/>
        </w:rPr>
        <w:t>,</w:t>
      </w:r>
      <w:r w:rsidR="004F5BFC">
        <w:rPr>
          <w:rFonts w:ascii="Arial" w:hAnsi="Arial" w:cs="Arial"/>
          <w:sz w:val="20"/>
          <w:szCs w:val="20"/>
        </w:rPr>
        <w:t xml:space="preserve"> se deklaracija prestavi v stanje Dopolnitev EFBT in vložniku se pošlje sporočilo IE022</w:t>
      </w:r>
    </w:p>
    <w:p w14:paraId="4E20771E" w14:textId="7AC97791" w:rsidR="00AF446C" w:rsidRPr="00C65520"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po prepustitvi blaga v tranzitni postopek se v primeru ne pregleda ali pregleda blaga in/ali dokumentov z rezultatom kontrole ustrezno, </w:t>
      </w:r>
      <w:r w:rsidR="008861A5">
        <w:rPr>
          <w:rFonts w:ascii="Arial" w:hAnsi="Arial" w:cs="Arial"/>
          <w:sz w:val="20"/>
          <w:szCs w:val="20"/>
        </w:rPr>
        <w:t xml:space="preserve">pošlje </w:t>
      </w:r>
      <w:r>
        <w:rPr>
          <w:rFonts w:ascii="Arial" w:hAnsi="Arial" w:cs="Arial"/>
          <w:sz w:val="20"/>
          <w:szCs w:val="20"/>
        </w:rPr>
        <w:t xml:space="preserve">uradu izstopa sporočilo IE042 z </w:t>
      </w:r>
      <w:r w:rsidRPr="00D147B0">
        <w:rPr>
          <w:rFonts w:ascii="Arial" w:hAnsi="Arial" w:cs="Arial"/>
          <w:sz w:val="20"/>
          <w:szCs w:val="20"/>
        </w:rPr>
        <w:t>rezultatom kontrole A1</w:t>
      </w:r>
    </w:p>
    <w:p w14:paraId="4E868DD1" w14:textId="6B580011"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sidRPr="00C65520">
        <w:rPr>
          <w:rFonts w:ascii="Arial" w:hAnsi="Arial" w:cs="Arial"/>
          <w:sz w:val="20"/>
          <w:szCs w:val="20"/>
        </w:rPr>
        <w:t xml:space="preserve">urad izstopa bo po prejemu </w:t>
      </w:r>
      <w:r>
        <w:rPr>
          <w:rFonts w:ascii="Arial" w:hAnsi="Arial" w:cs="Arial"/>
          <w:sz w:val="20"/>
          <w:szCs w:val="20"/>
        </w:rPr>
        <w:t>rezultatov kontrole IE042</w:t>
      </w:r>
      <w:r w:rsidR="004F5BFC">
        <w:rPr>
          <w:rFonts w:ascii="Arial" w:hAnsi="Arial" w:cs="Arial"/>
          <w:sz w:val="20"/>
          <w:szCs w:val="20"/>
        </w:rPr>
        <w:t xml:space="preserve"> s strani urada odhoda</w:t>
      </w:r>
      <w:r w:rsidRPr="00C65520">
        <w:rPr>
          <w:rFonts w:ascii="Arial" w:hAnsi="Arial" w:cs="Arial"/>
          <w:sz w:val="20"/>
          <w:szCs w:val="20"/>
        </w:rPr>
        <w:t xml:space="preserve"> poslal </w:t>
      </w:r>
      <w:r>
        <w:rPr>
          <w:rFonts w:ascii="Arial" w:hAnsi="Arial" w:cs="Arial"/>
          <w:sz w:val="20"/>
          <w:szCs w:val="20"/>
        </w:rPr>
        <w:t xml:space="preserve">rezultate izstopa </w:t>
      </w:r>
      <w:r w:rsidRPr="00C65520">
        <w:rPr>
          <w:rFonts w:ascii="Arial" w:hAnsi="Arial" w:cs="Arial"/>
          <w:sz w:val="20"/>
          <w:szCs w:val="20"/>
        </w:rPr>
        <w:t>IE518 uradu izvoza, na podlagi česar bo pošiljka zaprta na uradu izvoza</w:t>
      </w:r>
    </w:p>
    <w:p w14:paraId="1B6F32C6" w14:textId="1DFCFAC0" w:rsidR="00D147B0" w:rsidRPr="00F40EA6" w:rsidRDefault="00D147B0"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w:t>
      </w:r>
      <w:r w:rsidRPr="00F40EA6">
        <w:rPr>
          <w:rFonts w:ascii="Arial" w:hAnsi="Arial" w:cs="Arial"/>
          <w:sz w:val="20"/>
          <w:szCs w:val="20"/>
        </w:rPr>
        <w:t xml:space="preserve">blago ni prepuščeno v tranzitni postopek, </w:t>
      </w:r>
      <w:r w:rsidR="008861A5" w:rsidRPr="00F40EA6">
        <w:rPr>
          <w:rFonts w:ascii="Arial" w:hAnsi="Arial" w:cs="Arial"/>
          <w:sz w:val="20"/>
          <w:szCs w:val="20"/>
        </w:rPr>
        <w:t xml:space="preserve">prejme </w:t>
      </w:r>
      <w:r w:rsidRPr="00F40EA6">
        <w:rPr>
          <w:rFonts w:ascii="Arial" w:hAnsi="Arial" w:cs="Arial"/>
          <w:sz w:val="20"/>
          <w:szCs w:val="20"/>
        </w:rPr>
        <w:t xml:space="preserve">vložnik deklaracije sporočilo IE051, urad izstopa prejme sporočilo IE040 (izvozni </w:t>
      </w:r>
      <w:proofErr w:type="spellStart"/>
      <w:r w:rsidRPr="00F40EA6">
        <w:rPr>
          <w:rFonts w:ascii="Arial" w:hAnsi="Arial" w:cs="Arial"/>
          <w:sz w:val="20"/>
          <w:szCs w:val="20"/>
        </w:rPr>
        <w:t>MRNji</w:t>
      </w:r>
      <w:proofErr w:type="spellEnd"/>
      <w:r w:rsidRPr="00F40EA6">
        <w:rPr>
          <w:rFonts w:ascii="Arial" w:hAnsi="Arial" w:cs="Arial"/>
          <w:sz w:val="20"/>
          <w:szCs w:val="20"/>
        </w:rPr>
        <w:t xml:space="preserve"> postanejo na voljo za drug</w:t>
      </w:r>
      <w:r>
        <w:rPr>
          <w:rFonts w:ascii="Arial" w:hAnsi="Arial" w:cs="Arial"/>
          <w:sz w:val="20"/>
          <w:szCs w:val="20"/>
        </w:rPr>
        <w:t xml:space="preserve"> </w:t>
      </w:r>
      <w:r w:rsidRPr="00F40EA6">
        <w:rPr>
          <w:rFonts w:ascii="Arial" w:hAnsi="Arial" w:cs="Arial"/>
          <w:sz w:val="20"/>
          <w:szCs w:val="20"/>
        </w:rPr>
        <w:t>postopek)</w:t>
      </w:r>
    </w:p>
    <w:p w14:paraId="1AFB758D" w14:textId="77777777" w:rsidR="00AF446C" w:rsidRDefault="00AF446C" w:rsidP="00AF446C">
      <w:pPr>
        <w:jc w:val="both"/>
        <w:rPr>
          <w:rFonts w:ascii="Arial" w:hAnsi="Arial" w:cs="Arial"/>
          <w:sz w:val="20"/>
          <w:szCs w:val="20"/>
        </w:rPr>
      </w:pPr>
    </w:p>
    <w:p w14:paraId="3BD967E8" w14:textId="597E8D89" w:rsidR="00AF446C" w:rsidRPr="0042079A" w:rsidRDefault="00AF446C" w:rsidP="00530A83">
      <w:pPr>
        <w:ind w:left="720"/>
        <w:jc w:val="both"/>
        <w:rPr>
          <w:rFonts w:ascii="Arial" w:hAnsi="Arial" w:cs="Arial"/>
          <w:sz w:val="20"/>
          <w:szCs w:val="20"/>
          <w:u w:val="single"/>
        </w:rPr>
      </w:pPr>
      <w:r w:rsidRPr="0042079A">
        <w:rPr>
          <w:rFonts w:ascii="Arial" w:hAnsi="Arial" w:cs="Arial"/>
          <w:sz w:val="20"/>
          <w:szCs w:val="20"/>
          <w:u w:val="single"/>
        </w:rPr>
        <w:t>Izvozu sledi notranji (T2</w:t>
      </w:r>
      <w:r w:rsidR="00651F7B">
        <w:rPr>
          <w:rFonts w:ascii="Arial" w:hAnsi="Arial" w:cs="Arial"/>
          <w:sz w:val="20"/>
          <w:szCs w:val="20"/>
          <w:u w:val="single"/>
        </w:rPr>
        <w:t xml:space="preserve"> ali T2F</w:t>
      </w:r>
      <w:r w:rsidRPr="0042079A">
        <w:rPr>
          <w:rFonts w:ascii="Arial" w:hAnsi="Arial" w:cs="Arial"/>
          <w:sz w:val="20"/>
          <w:szCs w:val="20"/>
          <w:u w:val="single"/>
        </w:rPr>
        <w:t>) tranzitni postopek</w:t>
      </w:r>
    </w:p>
    <w:p w14:paraId="1E740646" w14:textId="67DB2744" w:rsidR="00AF446C" w:rsidRDefault="00AF446C"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kadar izvozu sledi notranji tranzitni postopek</w:t>
      </w:r>
      <w:r w:rsidR="0065177F">
        <w:rPr>
          <w:rFonts w:ascii="Arial" w:hAnsi="Arial" w:cs="Arial"/>
          <w:sz w:val="20"/>
          <w:szCs w:val="20"/>
        </w:rPr>
        <w:t>,</w:t>
      </w:r>
      <w:r>
        <w:rPr>
          <w:rFonts w:ascii="Arial" w:hAnsi="Arial" w:cs="Arial"/>
          <w:sz w:val="20"/>
          <w:szCs w:val="20"/>
        </w:rPr>
        <w:t xml:space="preserve"> je urad izstopa enak </w:t>
      </w:r>
      <w:r w:rsidRPr="00562B04">
        <w:rPr>
          <w:rFonts w:ascii="Arial" w:hAnsi="Arial" w:cs="Arial"/>
          <w:sz w:val="20"/>
          <w:szCs w:val="20"/>
        </w:rPr>
        <w:t>uradu odhoda</w:t>
      </w:r>
      <w:r w:rsidRPr="00F872C8">
        <w:rPr>
          <w:rFonts w:ascii="Arial" w:hAnsi="Arial" w:cs="Arial"/>
          <w:sz w:val="20"/>
          <w:szCs w:val="20"/>
        </w:rPr>
        <w:t xml:space="preserve"> </w:t>
      </w:r>
      <w:r>
        <w:rPr>
          <w:rFonts w:ascii="Arial" w:hAnsi="Arial" w:cs="Arial"/>
          <w:sz w:val="20"/>
          <w:szCs w:val="20"/>
        </w:rPr>
        <w:t>v tranzitu, namembni urad pa mora biti v eni od držav Konvencije o skupnem tranzitnem postopku, ali na meji carinskega območja Unije in ima hkrati vlogo urada izstopa (EXT), kadar je blago prepeljano iz ene države članice v drugo preko tretje države</w:t>
      </w:r>
    </w:p>
    <w:p w14:paraId="642180D9" w14:textId="2A076F28"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 odhoda preverja ustrezno</w:t>
      </w:r>
      <w:r w:rsidR="00AC3BB9">
        <w:rPr>
          <w:rFonts w:ascii="Arial" w:hAnsi="Arial" w:cs="Arial"/>
          <w:sz w:val="20"/>
          <w:szCs w:val="20"/>
        </w:rPr>
        <w:t xml:space="preserve"> vlogo namembnega urada hkrati s</w:t>
      </w:r>
      <w:r>
        <w:rPr>
          <w:rFonts w:ascii="Arial" w:hAnsi="Arial" w:cs="Arial"/>
          <w:sz w:val="20"/>
          <w:szCs w:val="20"/>
        </w:rPr>
        <w:t xml:space="preserve"> preverjanjem ustreznosti tranzitne deklaracije in pred podelitvijo MRN ter po prejemu obvestila o predložitvi blaga na namembnem uradu IE006</w:t>
      </w:r>
    </w:p>
    <w:p w14:paraId="7458E15E"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lastRenderedPageBreak/>
        <w:t>po formalnem preverjanju tranzitne deklaracije, skupaj s preverjanjem ustreznosti namembnega urada in pred sprejemom, se tranzitna deklaracija nahaja v stanju Vloženo</w:t>
      </w:r>
    </w:p>
    <w:p w14:paraId="10CAB981"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 odhoda pošlje poizvedbo o obstoju izvoznih MRN uradu izstopa s sporočilom IE190</w:t>
      </w:r>
    </w:p>
    <w:p w14:paraId="4C3B4222" w14:textId="7A40296B"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urad izstopa </w:t>
      </w:r>
      <w:r w:rsidR="008861A5">
        <w:rPr>
          <w:rFonts w:ascii="Arial" w:hAnsi="Arial" w:cs="Arial"/>
          <w:sz w:val="20"/>
          <w:szCs w:val="20"/>
        </w:rPr>
        <w:t xml:space="preserve">preveri </w:t>
      </w:r>
      <w:r>
        <w:rPr>
          <w:rFonts w:ascii="Arial" w:hAnsi="Arial" w:cs="Arial"/>
          <w:sz w:val="20"/>
          <w:szCs w:val="20"/>
        </w:rPr>
        <w:t>po prejemu IE190 obstoj in stanje izvoznih MRN</w:t>
      </w:r>
    </w:p>
    <w:p w14:paraId="1864FC01" w14:textId="0A81F08D"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izvozni </w:t>
      </w:r>
      <w:proofErr w:type="spellStart"/>
      <w:r>
        <w:rPr>
          <w:rFonts w:ascii="Arial" w:hAnsi="Arial" w:cs="Arial"/>
          <w:sz w:val="20"/>
          <w:szCs w:val="20"/>
        </w:rPr>
        <w:t>MRNji</w:t>
      </w:r>
      <w:proofErr w:type="spellEnd"/>
      <w:r>
        <w:rPr>
          <w:rFonts w:ascii="Arial" w:hAnsi="Arial" w:cs="Arial"/>
          <w:sz w:val="20"/>
          <w:szCs w:val="20"/>
        </w:rPr>
        <w:t xml:space="preserve"> ne obstajajo na uradu izstopa ali so v neustreznem stanju</w:t>
      </w:r>
      <w:r w:rsidR="008861A5">
        <w:rPr>
          <w:rFonts w:ascii="Arial" w:hAnsi="Arial" w:cs="Arial"/>
          <w:sz w:val="20"/>
          <w:szCs w:val="20"/>
        </w:rPr>
        <w:t>,</w:t>
      </w:r>
      <w:r>
        <w:rPr>
          <w:rFonts w:ascii="Arial" w:hAnsi="Arial" w:cs="Arial"/>
          <w:sz w:val="20"/>
          <w:szCs w:val="20"/>
        </w:rPr>
        <w:t xml:space="preserve"> </w:t>
      </w:r>
      <w:r w:rsidR="008861A5">
        <w:rPr>
          <w:rFonts w:ascii="Arial" w:hAnsi="Arial" w:cs="Arial"/>
          <w:sz w:val="20"/>
          <w:szCs w:val="20"/>
        </w:rPr>
        <w:t xml:space="preserve">prejme </w:t>
      </w:r>
      <w:r>
        <w:rPr>
          <w:rFonts w:ascii="Arial" w:hAnsi="Arial" w:cs="Arial"/>
          <w:sz w:val="20"/>
          <w:szCs w:val="20"/>
        </w:rPr>
        <w:t>urad odhoda negativno sporočilo IE191 iz urada izstopa, vložnik tranzitne deklaracije prejme sporočilo o zavrnitvi tranzitne deklaracije IE056, tranzitna deklaracija se prestavi v stanje Zavrnjeno</w:t>
      </w:r>
    </w:p>
    <w:p w14:paraId="75246A2F" w14:textId="35F5FC4F"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izvozni </w:t>
      </w:r>
      <w:proofErr w:type="spellStart"/>
      <w:r>
        <w:rPr>
          <w:rFonts w:ascii="Arial" w:hAnsi="Arial" w:cs="Arial"/>
          <w:sz w:val="20"/>
          <w:szCs w:val="20"/>
        </w:rPr>
        <w:t>MRNji</w:t>
      </w:r>
      <w:proofErr w:type="spellEnd"/>
      <w:r>
        <w:rPr>
          <w:rFonts w:ascii="Arial" w:hAnsi="Arial" w:cs="Arial"/>
          <w:sz w:val="20"/>
          <w:szCs w:val="20"/>
        </w:rPr>
        <w:t xml:space="preserve"> obstajajo in so v ustreznem stanju, </w:t>
      </w:r>
      <w:r w:rsidR="008861A5">
        <w:rPr>
          <w:rFonts w:ascii="Arial" w:hAnsi="Arial" w:cs="Arial"/>
          <w:sz w:val="20"/>
          <w:szCs w:val="20"/>
        </w:rPr>
        <w:t xml:space="preserve">prejme </w:t>
      </w:r>
      <w:r>
        <w:rPr>
          <w:rFonts w:ascii="Arial" w:hAnsi="Arial" w:cs="Arial"/>
          <w:sz w:val="20"/>
          <w:szCs w:val="20"/>
        </w:rPr>
        <w:t>urad odhoda pozitivno sporočilo IE191 iz urada izstopa, vložniku tranzitne deklaracije se pošlje sporočilo IE028 o dodeljeni MRN, deklaracija se prestavi v stanje Sprejeto</w:t>
      </w:r>
    </w:p>
    <w:p w14:paraId="110A7348" w14:textId="7B93F081"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uradu izstopa se ponovno pošlje sporočilo IE190 z MRN tranzitne deklaracije, tranzitna deklaracija se prestavi v stanje Čakanje na odgovor AES</w:t>
      </w:r>
      <w:r w:rsidR="008861A5">
        <w:rPr>
          <w:rFonts w:ascii="Arial" w:hAnsi="Arial" w:cs="Arial"/>
          <w:sz w:val="20"/>
          <w:szCs w:val="20"/>
        </w:rPr>
        <w:t>.</w:t>
      </w:r>
      <w:r>
        <w:rPr>
          <w:rFonts w:ascii="Arial" w:hAnsi="Arial" w:cs="Arial"/>
          <w:sz w:val="20"/>
          <w:szCs w:val="20"/>
        </w:rPr>
        <w:t xml:space="preserve"> </w:t>
      </w:r>
      <w:r w:rsidR="008861A5">
        <w:rPr>
          <w:rFonts w:ascii="Arial" w:hAnsi="Arial" w:cs="Arial"/>
          <w:sz w:val="20"/>
          <w:szCs w:val="20"/>
        </w:rPr>
        <w:t>K</w:t>
      </w:r>
      <w:r>
        <w:rPr>
          <w:rFonts w:ascii="Arial" w:hAnsi="Arial" w:cs="Arial"/>
          <w:sz w:val="20"/>
          <w:szCs w:val="20"/>
        </w:rPr>
        <w:t xml:space="preserve">o AES pripiše tranzitni MRN k ustreznim izvoznim </w:t>
      </w:r>
      <w:proofErr w:type="spellStart"/>
      <w:r>
        <w:rPr>
          <w:rFonts w:ascii="Arial" w:hAnsi="Arial" w:cs="Arial"/>
          <w:sz w:val="20"/>
          <w:szCs w:val="20"/>
        </w:rPr>
        <w:t>MRNjem</w:t>
      </w:r>
      <w:proofErr w:type="spellEnd"/>
      <w:r>
        <w:rPr>
          <w:rFonts w:ascii="Arial" w:hAnsi="Arial" w:cs="Arial"/>
          <w:sz w:val="20"/>
          <w:szCs w:val="20"/>
        </w:rPr>
        <w:t xml:space="preserve">, pošlje povratni odgovor IE191, da je uspešno alociral tranzitne in izvozne </w:t>
      </w:r>
      <w:proofErr w:type="spellStart"/>
      <w:r>
        <w:rPr>
          <w:rFonts w:ascii="Arial" w:hAnsi="Arial" w:cs="Arial"/>
          <w:sz w:val="20"/>
          <w:szCs w:val="20"/>
        </w:rPr>
        <w:t>MRNje</w:t>
      </w:r>
      <w:proofErr w:type="spellEnd"/>
      <w:r>
        <w:rPr>
          <w:rFonts w:ascii="Arial" w:hAnsi="Arial" w:cs="Arial"/>
          <w:sz w:val="20"/>
          <w:szCs w:val="20"/>
        </w:rPr>
        <w:t>, tranzitna deklaracija se prestavi v stanje Sprejeto</w:t>
      </w:r>
    </w:p>
    <w:p w14:paraId="58F53B57" w14:textId="69CD1462"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po prepustitvi blaga v tranzitni postopek </w:t>
      </w:r>
      <w:r w:rsidR="008861A5">
        <w:rPr>
          <w:rFonts w:ascii="Arial" w:hAnsi="Arial" w:cs="Arial"/>
          <w:sz w:val="20"/>
          <w:szCs w:val="20"/>
        </w:rPr>
        <w:t xml:space="preserve">prejme </w:t>
      </w:r>
      <w:r>
        <w:rPr>
          <w:rFonts w:ascii="Arial" w:hAnsi="Arial" w:cs="Arial"/>
          <w:sz w:val="20"/>
          <w:szCs w:val="20"/>
        </w:rPr>
        <w:t>vložnik deklaracije sporočilo IE029, urad izstopa v tranzitu IE160, urad tranzita IE150 in namembni urad IE001</w:t>
      </w:r>
    </w:p>
    <w:p w14:paraId="52F25C8F" w14:textId="603BE584"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ko blago prispe na namembni urad, urad odhoda prejme sporočilo o prispetju blaga IE006</w:t>
      </w:r>
      <w:r w:rsidR="008861A5">
        <w:rPr>
          <w:rFonts w:ascii="Arial" w:hAnsi="Arial" w:cs="Arial"/>
          <w:sz w:val="20"/>
          <w:szCs w:val="20"/>
        </w:rPr>
        <w:t>.</w:t>
      </w:r>
      <w:r>
        <w:rPr>
          <w:rFonts w:ascii="Arial" w:hAnsi="Arial" w:cs="Arial"/>
          <w:sz w:val="20"/>
          <w:szCs w:val="20"/>
        </w:rPr>
        <w:t xml:space="preserve"> </w:t>
      </w:r>
      <w:r w:rsidR="008861A5">
        <w:rPr>
          <w:rFonts w:ascii="Arial" w:hAnsi="Arial" w:cs="Arial"/>
          <w:sz w:val="20"/>
          <w:szCs w:val="20"/>
        </w:rPr>
        <w:t>P</w:t>
      </w:r>
      <w:r>
        <w:rPr>
          <w:rFonts w:ascii="Arial" w:hAnsi="Arial" w:cs="Arial"/>
          <w:sz w:val="20"/>
          <w:szCs w:val="20"/>
        </w:rPr>
        <w:t xml:space="preserve">o prejemu IE006 </w:t>
      </w:r>
      <w:r w:rsidR="008861A5">
        <w:rPr>
          <w:rFonts w:ascii="Arial" w:hAnsi="Arial" w:cs="Arial"/>
          <w:sz w:val="20"/>
          <w:szCs w:val="20"/>
        </w:rPr>
        <w:t xml:space="preserve">preveri </w:t>
      </w:r>
      <w:r>
        <w:rPr>
          <w:rFonts w:ascii="Arial" w:hAnsi="Arial" w:cs="Arial"/>
          <w:sz w:val="20"/>
          <w:szCs w:val="20"/>
        </w:rPr>
        <w:t>urad odhoda ustreznost namembnega urada, ki je posredoval IE006 (vloga izstopa EXT ali CTC država)</w:t>
      </w:r>
    </w:p>
    <w:p w14:paraId="36D5BFA1" w14:textId="3EDC706C"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je namembni urad ustrezen, urad odhoda po prejemu rezultatov kontrole A1, A2 ali A5 s sporočilom IE018</w:t>
      </w:r>
      <w:r w:rsidR="00F35752">
        <w:rPr>
          <w:rFonts w:ascii="Arial" w:hAnsi="Arial" w:cs="Arial"/>
          <w:sz w:val="20"/>
          <w:szCs w:val="20"/>
        </w:rPr>
        <w:t>,</w:t>
      </w:r>
      <w:r>
        <w:rPr>
          <w:rFonts w:ascii="Arial" w:hAnsi="Arial" w:cs="Arial"/>
          <w:sz w:val="20"/>
          <w:szCs w:val="20"/>
        </w:rPr>
        <w:t xml:space="preserve"> pošlje uradu izstopa sporočilo IE042 z istimi rezultati</w:t>
      </w:r>
      <w:r w:rsidRPr="00E351A8">
        <w:rPr>
          <w:rFonts w:ascii="Arial" w:hAnsi="Arial" w:cs="Arial"/>
          <w:sz w:val="20"/>
          <w:szCs w:val="20"/>
        </w:rPr>
        <w:t xml:space="preserve"> kontrole </w:t>
      </w:r>
      <w:r>
        <w:rPr>
          <w:rFonts w:ascii="Arial" w:hAnsi="Arial" w:cs="Arial"/>
          <w:sz w:val="20"/>
          <w:szCs w:val="20"/>
        </w:rPr>
        <w:t>in označbo, da je namembni urad ustrezen (urad izstopa</w:t>
      </w:r>
      <w:r w:rsidRPr="00C65520">
        <w:rPr>
          <w:rFonts w:ascii="Arial" w:hAnsi="Arial" w:cs="Arial"/>
          <w:sz w:val="20"/>
          <w:szCs w:val="20"/>
        </w:rPr>
        <w:t xml:space="preserve"> po prejemu </w:t>
      </w:r>
      <w:r w:rsidR="006571EC">
        <w:rPr>
          <w:rFonts w:ascii="Arial" w:hAnsi="Arial" w:cs="Arial"/>
          <w:sz w:val="20"/>
          <w:szCs w:val="20"/>
        </w:rPr>
        <w:t>rezultatov kontrole IE0</w:t>
      </w:r>
      <w:r>
        <w:rPr>
          <w:rFonts w:ascii="Arial" w:hAnsi="Arial" w:cs="Arial"/>
          <w:sz w:val="20"/>
          <w:szCs w:val="20"/>
        </w:rPr>
        <w:t>42,</w:t>
      </w:r>
      <w:r w:rsidRPr="00C65520">
        <w:rPr>
          <w:rFonts w:ascii="Arial" w:hAnsi="Arial" w:cs="Arial"/>
          <w:sz w:val="20"/>
          <w:szCs w:val="20"/>
        </w:rPr>
        <w:t xml:space="preserve"> po</w:t>
      </w:r>
      <w:r>
        <w:rPr>
          <w:rFonts w:ascii="Arial" w:hAnsi="Arial" w:cs="Arial"/>
          <w:sz w:val="20"/>
          <w:szCs w:val="20"/>
        </w:rPr>
        <w:t xml:space="preserve">šlje rezultate izstopa </w:t>
      </w:r>
      <w:r w:rsidRPr="00C65520">
        <w:rPr>
          <w:rFonts w:ascii="Arial" w:hAnsi="Arial" w:cs="Arial"/>
          <w:sz w:val="20"/>
          <w:szCs w:val="20"/>
        </w:rPr>
        <w:t>IE518 uradu izvoza, na podlagi česar bo pošiljka zaprta na uradu izvoza</w:t>
      </w:r>
      <w:r w:rsidRPr="00E2214D">
        <w:rPr>
          <w:rFonts w:ascii="Arial" w:hAnsi="Arial" w:cs="Arial"/>
          <w:sz w:val="20"/>
          <w:szCs w:val="20"/>
        </w:rPr>
        <w:t>)</w:t>
      </w:r>
    </w:p>
    <w:p w14:paraId="4125499F" w14:textId="74E0EB4A"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je namembni urad ustrezen, </w:t>
      </w:r>
      <w:r w:rsidR="008861A5">
        <w:rPr>
          <w:rFonts w:ascii="Arial" w:hAnsi="Arial" w:cs="Arial"/>
          <w:sz w:val="20"/>
          <w:szCs w:val="20"/>
        </w:rPr>
        <w:t xml:space="preserve">pošlje </w:t>
      </w:r>
      <w:r>
        <w:rPr>
          <w:rFonts w:ascii="Arial" w:hAnsi="Arial" w:cs="Arial"/>
          <w:sz w:val="20"/>
          <w:szCs w:val="20"/>
        </w:rPr>
        <w:t>urad odhoda po prejemu rezultatov kontrole B1 s sporočilom IE018</w:t>
      </w:r>
      <w:r w:rsidR="00F35752">
        <w:rPr>
          <w:rFonts w:ascii="Arial" w:hAnsi="Arial" w:cs="Arial"/>
          <w:sz w:val="20"/>
          <w:szCs w:val="20"/>
        </w:rPr>
        <w:t>,</w:t>
      </w:r>
      <w:r>
        <w:rPr>
          <w:rFonts w:ascii="Arial" w:hAnsi="Arial" w:cs="Arial"/>
          <w:sz w:val="20"/>
          <w:szCs w:val="20"/>
        </w:rPr>
        <w:t xml:space="preserve"> uradu izstopa sporočilo IE042 z istimi rezultati</w:t>
      </w:r>
      <w:r w:rsidRPr="00E351A8">
        <w:rPr>
          <w:rFonts w:ascii="Arial" w:hAnsi="Arial" w:cs="Arial"/>
          <w:sz w:val="20"/>
          <w:szCs w:val="20"/>
        </w:rPr>
        <w:t xml:space="preserve"> kontrole </w:t>
      </w:r>
      <w:r>
        <w:rPr>
          <w:rFonts w:ascii="Arial" w:hAnsi="Arial" w:cs="Arial"/>
          <w:sz w:val="20"/>
          <w:szCs w:val="20"/>
        </w:rPr>
        <w:t>in označbo, da je namembni urad ustrezen (urad izstopa</w:t>
      </w:r>
      <w:r w:rsidRPr="00C65520">
        <w:rPr>
          <w:rFonts w:ascii="Arial" w:hAnsi="Arial" w:cs="Arial"/>
          <w:sz w:val="20"/>
          <w:szCs w:val="20"/>
        </w:rPr>
        <w:t xml:space="preserve"> po prejemu </w:t>
      </w:r>
      <w:r w:rsidR="006571EC">
        <w:rPr>
          <w:rFonts w:ascii="Arial" w:hAnsi="Arial" w:cs="Arial"/>
          <w:sz w:val="20"/>
          <w:szCs w:val="20"/>
        </w:rPr>
        <w:t>rezultatov kontrole IE0</w:t>
      </w:r>
      <w:r>
        <w:rPr>
          <w:rFonts w:ascii="Arial" w:hAnsi="Arial" w:cs="Arial"/>
          <w:sz w:val="20"/>
          <w:szCs w:val="20"/>
        </w:rPr>
        <w:t>42,</w:t>
      </w:r>
      <w:r w:rsidRPr="00C65520">
        <w:rPr>
          <w:rFonts w:ascii="Arial" w:hAnsi="Arial" w:cs="Arial"/>
          <w:sz w:val="20"/>
          <w:szCs w:val="20"/>
        </w:rPr>
        <w:t xml:space="preserve"> po</w:t>
      </w:r>
      <w:r>
        <w:rPr>
          <w:rFonts w:ascii="Arial" w:hAnsi="Arial" w:cs="Arial"/>
          <w:sz w:val="20"/>
          <w:szCs w:val="20"/>
        </w:rPr>
        <w:t xml:space="preserve">šlje rezultate izstopa </w:t>
      </w:r>
      <w:r w:rsidRPr="00C65520">
        <w:rPr>
          <w:rFonts w:ascii="Arial" w:hAnsi="Arial" w:cs="Arial"/>
          <w:sz w:val="20"/>
          <w:szCs w:val="20"/>
        </w:rPr>
        <w:t>IE518 uradu izvoza</w:t>
      </w:r>
      <w:r w:rsidRPr="00E2214D">
        <w:rPr>
          <w:rFonts w:ascii="Arial" w:hAnsi="Arial" w:cs="Arial"/>
          <w:sz w:val="20"/>
          <w:szCs w:val="20"/>
        </w:rPr>
        <w:t>)</w:t>
      </w:r>
    </w:p>
    <w:p w14:paraId="4E863333" w14:textId="4B091470" w:rsidR="00AF446C" w:rsidRPr="00E2214D"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je namembni urad ustrezen, urad odhoda pa ne prejme rezultatov kontrole IE018</w:t>
      </w:r>
      <w:r w:rsidR="008861A5">
        <w:rPr>
          <w:rFonts w:ascii="Arial" w:hAnsi="Arial" w:cs="Arial"/>
          <w:sz w:val="20"/>
          <w:szCs w:val="20"/>
        </w:rPr>
        <w:t>,</w:t>
      </w:r>
      <w:r>
        <w:rPr>
          <w:rFonts w:ascii="Arial" w:hAnsi="Arial" w:cs="Arial"/>
          <w:sz w:val="20"/>
          <w:szCs w:val="20"/>
        </w:rPr>
        <w:t xml:space="preserve"> je uveden postopek izterjave</w:t>
      </w:r>
      <w:r w:rsidR="008861A5">
        <w:rPr>
          <w:rFonts w:ascii="Arial" w:hAnsi="Arial" w:cs="Arial"/>
          <w:sz w:val="20"/>
          <w:szCs w:val="20"/>
        </w:rPr>
        <w:t>.</w:t>
      </w:r>
      <w:r>
        <w:rPr>
          <w:rFonts w:ascii="Arial" w:hAnsi="Arial" w:cs="Arial"/>
          <w:sz w:val="20"/>
          <w:szCs w:val="20"/>
        </w:rPr>
        <w:t xml:space="preserve"> </w:t>
      </w:r>
      <w:r w:rsidR="008861A5">
        <w:rPr>
          <w:rFonts w:ascii="Arial" w:hAnsi="Arial" w:cs="Arial"/>
          <w:sz w:val="20"/>
          <w:szCs w:val="20"/>
        </w:rPr>
        <w:t>U</w:t>
      </w:r>
      <w:r>
        <w:rPr>
          <w:rFonts w:ascii="Arial" w:hAnsi="Arial" w:cs="Arial"/>
          <w:sz w:val="20"/>
          <w:szCs w:val="20"/>
        </w:rPr>
        <w:t>rad odhoda obvesti urad izstopa s sporočilom IE048</w:t>
      </w:r>
      <w:r w:rsidR="002E4825">
        <w:rPr>
          <w:rFonts w:ascii="Arial" w:hAnsi="Arial" w:cs="Arial"/>
          <w:sz w:val="20"/>
          <w:szCs w:val="20"/>
        </w:rPr>
        <w:t>, da se je začel postopek izterjave</w:t>
      </w:r>
      <w:r>
        <w:rPr>
          <w:rFonts w:ascii="Arial" w:hAnsi="Arial" w:cs="Arial"/>
          <w:sz w:val="20"/>
          <w:szCs w:val="20"/>
        </w:rPr>
        <w:t xml:space="preserve"> (urad izstopa pošlje rezultate izstopa IE518 z negativnimi rezultati kontrole B1)</w:t>
      </w:r>
    </w:p>
    <w:p w14:paraId="0D670E96" w14:textId="3661D6CB"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namembni urad ni ustrezen, </w:t>
      </w:r>
      <w:r w:rsidR="008861A5">
        <w:rPr>
          <w:rFonts w:ascii="Arial" w:hAnsi="Arial" w:cs="Arial"/>
          <w:sz w:val="20"/>
          <w:szCs w:val="20"/>
        </w:rPr>
        <w:t xml:space="preserve">pošlje </w:t>
      </w:r>
      <w:r>
        <w:rPr>
          <w:rFonts w:ascii="Arial" w:hAnsi="Arial" w:cs="Arial"/>
          <w:sz w:val="20"/>
          <w:szCs w:val="20"/>
        </w:rPr>
        <w:t>urad odhoda po prejemu IE006 uradu izstopa sporočilo IE042 brez rezultatov</w:t>
      </w:r>
      <w:r w:rsidRPr="00E351A8">
        <w:rPr>
          <w:rFonts w:ascii="Arial" w:hAnsi="Arial" w:cs="Arial"/>
          <w:sz w:val="20"/>
          <w:szCs w:val="20"/>
        </w:rPr>
        <w:t xml:space="preserve"> kontrole </w:t>
      </w:r>
      <w:r>
        <w:rPr>
          <w:rFonts w:ascii="Arial" w:hAnsi="Arial" w:cs="Arial"/>
          <w:sz w:val="20"/>
          <w:szCs w:val="20"/>
        </w:rPr>
        <w:t xml:space="preserve">in označbo, da namembni urad ni ustrezen </w:t>
      </w:r>
      <w:r w:rsidRPr="00E2214D">
        <w:rPr>
          <w:rFonts w:ascii="Arial" w:hAnsi="Arial" w:cs="Arial"/>
          <w:sz w:val="20"/>
          <w:szCs w:val="20"/>
        </w:rPr>
        <w:t>(urad izstopa po prejemu rezultatov kontrole IE</w:t>
      </w:r>
      <w:r w:rsidR="003A6675">
        <w:rPr>
          <w:rFonts w:ascii="Arial" w:hAnsi="Arial" w:cs="Arial"/>
          <w:sz w:val="20"/>
          <w:szCs w:val="20"/>
        </w:rPr>
        <w:t>0</w:t>
      </w:r>
      <w:r w:rsidRPr="00E2214D">
        <w:rPr>
          <w:rFonts w:ascii="Arial" w:hAnsi="Arial" w:cs="Arial"/>
          <w:sz w:val="20"/>
          <w:szCs w:val="20"/>
        </w:rPr>
        <w:t>42, pošlje rezultate</w:t>
      </w:r>
      <w:r>
        <w:rPr>
          <w:rFonts w:ascii="Arial" w:hAnsi="Arial" w:cs="Arial"/>
          <w:sz w:val="20"/>
          <w:szCs w:val="20"/>
        </w:rPr>
        <w:t xml:space="preserve"> kontrole</w:t>
      </w:r>
      <w:r w:rsidRPr="00E2214D">
        <w:rPr>
          <w:rFonts w:ascii="Arial" w:hAnsi="Arial" w:cs="Arial"/>
          <w:sz w:val="20"/>
          <w:szCs w:val="20"/>
        </w:rPr>
        <w:t xml:space="preserve"> izstopa </w:t>
      </w:r>
      <w:r>
        <w:rPr>
          <w:rFonts w:ascii="Arial" w:hAnsi="Arial" w:cs="Arial"/>
          <w:sz w:val="20"/>
          <w:szCs w:val="20"/>
        </w:rPr>
        <w:t>B2 s sporočilom IE518 uradu izvoza)</w:t>
      </w:r>
    </w:p>
    <w:p w14:paraId="45A748EA" w14:textId="6279F5DF"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sporočili IE006 in IE018 nista posredovani na urad odhoda, imetnik postopka pa predloži uradu odhoda alternativno dokazilo, ki dokazuje, da je blago prispelo na namembni urad, urad odhoda ročno zaključi tranzitni postopek in pošlje </w:t>
      </w:r>
      <w:r w:rsidR="008861A5">
        <w:rPr>
          <w:rFonts w:ascii="Arial" w:hAnsi="Arial" w:cs="Arial"/>
          <w:sz w:val="20"/>
          <w:szCs w:val="20"/>
        </w:rPr>
        <w:t xml:space="preserve">uradu izstopa </w:t>
      </w:r>
      <w:r>
        <w:rPr>
          <w:rFonts w:ascii="Arial" w:hAnsi="Arial" w:cs="Arial"/>
          <w:sz w:val="20"/>
          <w:szCs w:val="20"/>
        </w:rPr>
        <w:t>sporočilo IE042 z rezultati kontrole A2, kadar je namembni urad ustrezen in IE042 brez rezultatov kontrole, kadar namembni urad ni ustrezen</w:t>
      </w:r>
    </w:p>
    <w:p w14:paraId="5529E867" w14:textId="7BDA5AD4" w:rsidR="00D147B0" w:rsidRPr="00D147B0" w:rsidRDefault="00D147B0"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w:t>
      </w:r>
      <w:r w:rsidRPr="00F40EA6">
        <w:rPr>
          <w:rFonts w:ascii="Arial" w:hAnsi="Arial" w:cs="Arial"/>
          <w:sz w:val="20"/>
          <w:szCs w:val="20"/>
        </w:rPr>
        <w:t>blago ni prepuščeno v tranzitni postopek</w:t>
      </w:r>
      <w:r>
        <w:rPr>
          <w:rFonts w:ascii="Arial" w:hAnsi="Arial" w:cs="Arial"/>
          <w:sz w:val="20"/>
          <w:szCs w:val="20"/>
        </w:rPr>
        <w:t xml:space="preserve"> na uradu odhoda</w:t>
      </w:r>
      <w:r w:rsidRPr="00F40EA6">
        <w:rPr>
          <w:rFonts w:ascii="Arial" w:hAnsi="Arial" w:cs="Arial"/>
          <w:sz w:val="20"/>
          <w:szCs w:val="20"/>
        </w:rPr>
        <w:t xml:space="preserve">, </w:t>
      </w:r>
      <w:r w:rsidR="008861A5" w:rsidRPr="00F40EA6">
        <w:rPr>
          <w:rFonts w:ascii="Arial" w:hAnsi="Arial" w:cs="Arial"/>
          <w:sz w:val="20"/>
          <w:szCs w:val="20"/>
        </w:rPr>
        <w:t xml:space="preserve">prejme </w:t>
      </w:r>
      <w:r w:rsidRPr="00F40EA6">
        <w:rPr>
          <w:rFonts w:ascii="Arial" w:hAnsi="Arial" w:cs="Arial"/>
          <w:sz w:val="20"/>
          <w:szCs w:val="20"/>
        </w:rPr>
        <w:t xml:space="preserve">vložnik deklaracije sporočilo IE051, urad izstopa prejme sporočilo IE040 (izvozni </w:t>
      </w:r>
      <w:proofErr w:type="spellStart"/>
      <w:r w:rsidRPr="00F40EA6">
        <w:rPr>
          <w:rFonts w:ascii="Arial" w:hAnsi="Arial" w:cs="Arial"/>
          <w:sz w:val="20"/>
          <w:szCs w:val="20"/>
        </w:rPr>
        <w:t>MRNji</w:t>
      </w:r>
      <w:proofErr w:type="spellEnd"/>
      <w:r w:rsidRPr="00F40EA6">
        <w:rPr>
          <w:rFonts w:ascii="Arial" w:hAnsi="Arial" w:cs="Arial"/>
          <w:sz w:val="20"/>
          <w:szCs w:val="20"/>
        </w:rPr>
        <w:t xml:space="preserve"> postanejo na voljo za drug</w:t>
      </w:r>
      <w:r>
        <w:rPr>
          <w:rFonts w:ascii="Arial" w:hAnsi="Arial" w:cs="Arial"/>
          <w:sz w:val="20"/>
          <w:szCs w:val="20"/>
        </w:rPr>
        <w:t xml:space="preserve"> </w:t>
      </w:r>
      <w:r w:rsidRPr="00F40EA6">
        <w:rPr>
          <w:rFonts w:ascii="Arial" w:hAnsi="Arial" w:cs="Arial"/>
          <w:sz w:val="20"/>
          <w:szCs w:val="20"/>
        </w:rPr>
        <w:t>postopek)</w:t>
      </w:r>
    </w:p>
    <w:p w14:paraId="3DA50A3B" w14:textId="77777777" w:rsidR="00AF446C" w:rsidRDefault="00AF446C" w:rsidP="00AF446C">
      <w:pPr>
        <w:jc w:val="both"/>
        <w:rPr>
          <w:rFonts w:ascii="Arial" w:hAnsi="Arial" w:cs="Arial"/>
          <w:sz w:val="20"/>
          <w:szCs w:val="20"/>
        </w:rPr>
      </w:pPr>
    </w:p>
    <w:p w14:paraId="7F864F5F" w14:textId="657FEEA8" w:rsidR="00AF446C" w:rsidRPr="00806FFE" w:rsidRDefault="00AF446C" w:rsidP="00530A83">
      <w:pPr>
        <w:ind w:left="720"/>
        <w:jc w:val="both"/>
        <w:rPr>
          <w:rFonts w:ascii="Arial" w:hAnsi="Arial" w:cs="Arial"/>
          <w:sz w:val="20"/>
          <w:szCs w:val="20"/>
          <w:u w:val="single"/>
        </w:rPr>
      </w:pPr>
      <w:r w:rsidRPr="00806FFE">
        <w:rPr>
          <w:rFonts w:ascii="Arial" w:hAnsi="Arial" w:cs="Arial"/>
          <w:sz w:val="20"/>
          <w:szCs w:val="20"/>
          <w:u w:val="single"/>
        </w:rPr>
        <w:t>Dopolnitev</w:t>
      </w:r>
      <w:r w:rsidR="00C20A8D">
        <w:rPr>
          <w:rFonts w:ascii="Arial" w:hAnsi="Arial" w:cs="Arial"/>
          <w:sz w:val="20"/>
          <w:szCs w:val="20"/>
          <w:u w:val="single"/>
        </w:rPr>
        <w:t xml:space="preserve"> </w:t>
      </w:r>
      <w:r w:rsidRPr="00806FFE">
        <w:rPr>
          <w:rFonts w:ascii="Arial" w:hAnsi="Arial" w:cs="Arial"/>
          <w:sz w:val="20"/>
          <w:szCs w:val="20"/>
          <w:u w:val="single"/>
        </w:rPr>
        <w:t>tranzitne deklaracije po prejemu MRN</w:t>
      </w:r>
      <w:r>
        <w:rPr>
          <w:rFonts w:ascii="Arial" w:hAnsi="Arial" w:cs="Arial"/>
          <w:sz w:val="20"/>
          <w:szCs w:val="20"/>
          <w:u w:val="single"/>
        </w:rPr>
        <w:t>, kadar izvozu sledi zunanji ali notranji tranzit</w:t>
      </w:r>
      <w:r w:rsidR="00C20A8D">
        <w:rPr>
          <w:rFonts w:ascii="Arial" w:hAnsi="Arial" w:cs="Arial"/>
          <w:sz w:val="20"/>
          <w:szCs w:val="20"/>
          <w:u w:val="single"/>
        </w:rPr>
        <w:t xml:space="preserve"> v stanju Dopolnitev EFBT</w:t>
      </w:r>
      <w:r w:rsidR="00C13057">
        <w:rPr>
          <w:rFonts w:ascii="Arial" w:hAnsi="Arial" w:cs="Arial"/>
          <w:sz w:val="20"/>
          <w:szCs w:val="20"/>
          <w:u w:val="single"/>
        </w:rPr>
        <w:t xml:space="preserve"> (</w:t>
      </w:r>
      <w:proofErr w:type="spellStart"/>
      <w:r w:rsidR="00C13057">
        <w:rPr>
          <w:rFonts w:ascii="Arial" w:hAnsi="Arial" w:cs="Arial"/>
          <w:sz w:val="20"/>
          <w:szCs w:val="20"/>
          <w:u w:val="single"/>
        </w:rPr>
        <w:t>export</w:t>
      </w:r>
      <w:proofErr w:type="spellEnd"/>
      <w:r w:rsidR="00C13057">
        <w:rPr>
          <w:rFonts w:ascii="Arial" w:hAnsi="Arial" w:cs="Arial"/>
          <w:sz w:val="20"/>
          <w:szCs w:val="20"/>
          <w:u w:val="single"/>
        </w:rPr>
        <w:t xml:space="preserve"> </w:t>
      </w:r>
      <w:proofErr w:type="spellStart"/>
      <w:r w:rsidR="00C13057">
        <w:rPr>
          <w:rFonts w:ascii="Arial" w:hAnsi="Arial" w:cs="Arial"/>
          <w:sz w:val="20"/>
          <w:szCs w:val="20"/>
          <w:u w:val="single"/>
        </w:rPr>
        <w:t>followed</w:t>
      </w:r>
      <w:proofErr w:type="spellEnd"/>
      <w:r w:rsidR="00C13057">
        <w:rPr>
          <w:rFonts w:ascii="Arial" w:hAnsi="Arial" w:cs="Arial"/>
          <w:sz w:val="20"/>
          <w:szCs w:val="20"/>
          <w:u w:val="single"/>
        </w:rPr>
        <w:t xml:space="preserve"> </w:t>
      </w:r>
      <w:proofErr w:type="spellStart"/>
      <w:r w:rsidR="00C13057">
        <w:rPr>
          <w:rFonts w:ascii="Arial" w:hAnsi="Arial" w:cs="Arial"/>
          <w:sz w:val="20"/>
          <w:szCs w:val="20"/>
          <w:u w:val="single"/>
        </w:rPr>
        <w:t>by</w:t>
      </w:r>
      <w:proofErr w:type="spellEnd"/>
      <w:r w:rsidR="00C13057">
        <w:rPr>
          <w:rFonts w:ascii="Arial" w:hAnsi="Arial" w:cs="Arial"/>
          <w:sz w:val="20"/>
          <w:szCs w:val="20"/>
          <w:u w:val="single"/>
        </w:rPr>
        <w:t xml:space="preserve"> </w:t>
      </w:r>
      <w:proofErr w:type="spellStart"/>
      <w:r w:rsidR="00C13057">
        <w:rPr>
          <w:rFonts w:ascii="Arial" w:hAnsi="Arial" w:cs="Arial"/>
          <w:sz w:val="20"/>
          <w:szCs w:val="20"/>
          <w:u w:val="single"/>
        </w:rPr>
        <w:t>transit</w:t>
      </w:r>
      <w:proofErr w:type="spellEnd"/>
      <w:r w:rsidR="00C13057">
        <w:rPr>
          <w:rFonts w:ascii="Arial" w:hAnsi="Arial" w:cs="Arial"/>
          <w:sz w:val="20"/>
          <w:szCs w:val="20"/>
          <w:u w:val="single"/>
        </w:rPr>
        <w:t>)</w:t>
      </w:r>
    </w:p>
    <w:p w14:paraId="5E9FFCD3" w14:textId="77777777" w:rsidR="00AF446C" w:rsidRDefault="00AF446C"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 xml:space="preserve">vložnik tranzitne deklaracije pošlje dopolnitve po sprejemu tranzitne deklaracije in se dopolnitve nanašajo na predhodne dokumente – izvozne </w:t>
      </w:r>
      <w:proofErr w:type="spellStart"/>
      <w:r>
        <w:rPr>
          <w:rFonts w:ascii="Arial" w:hAnsi="Arial" w:cs="Arial"/>
          <w:sz w:val="20"/>
          <w:szCs w:val="20"/>
        </w:rPr>
        <w:t>MRNje</w:t>
      </w:r>
      <w:proofErr w:type="spellEnd"/>
      <w:r>
        <w:rPr>
          <w:rFonts w:ascii="Arial" w:hAnsi="Arial" w:cs="Arial"/>
          <w:sz w:val="20"/>
          <w:szCs w:val="20"/>
        </w:rPr>
        <w:t xml:space="preserve">, </w:t>
      </w:r>
    </w:p>
    <w:p w14:paraId="3AB31AAC" w14:textId="02DB69A9" w:rsidR="00AF446C" w:rsidRPr="00AD4D00"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sidRPr="00806FFE">
        <w:rPr>
          <w:rFonts w:ascii="Arial" w:hAnsi="Arial" w:cs="Arial"/>
          <w:sz w:val="20"/>
          <w:szCs w:val="20"/>
        </w:rPr>
        <w:t xml:space="preserve">kadar je sporočilo o dopolnitvah neveljavno, </w:t>
      </w:r>
      <w:r w:rsidR="0001415A" w:rsidRPr="00806FFE">
        <w:rPr>
          <w:rFonts w:ascii="Arial" w:hAnsi="Arial" w:cs="Arial"/>
          <w:sz w:val="20"/>
          <w:szCs w:val="20"/>
        </w:rPr>
        <w:t xml:space="preserve">prejme </w:t>
      </w:r>
      <w:r w:rsidRPr="00806FFE">
        <w:rPr>
          <w:rFonts w:ascii="Arial" w:hAnsi="Arial" w:cs="Arial"/>
          <w:sz w:val="20"/>
          <w:szCs w:val="20"/>
        </w:rPr>
        <w:t>vložnik deklaracije sporočilo IE056</w:t>
      </w:r>
      <w:r>
        <w:rPr>
          <w:rFonts w:ascii="Arial" w:hAnsi="Arial" w:cs="Arial"/>
          <w:sz w:val="20"/>
          <w:szCs w:val="20"/>
        </w:rPr>
        <w:t xml:space="preserve">, </w:t>
      </w:r>
      <w:r w:rsidRPr="00AD4D00">
        <w:rPr>
          <w:rFonts w:ascii="Arial" w:hAnsi="Arial" w:cs="Arial"/>
          <w:sz w:val="20"/>
          <w:szCs w:val="20"/>
        </w:rPr>
        <w:t xml:space="preserve">tranzitna deklaracija ostane v stanju kot pred sprejemom dopolnitev </w:t>
      </w:r>
    </w:p>
    <w:p w14:paraId="0413012B" w14:textId="36712893" w:rsidR="00AF446C" w:rsidRPr="00AD4D00"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w:t>
      </w:r>
      <w:r w:rsidRPr="00AD4D00">
        <w:rPr>
          <w:rFonts w:ascii="Arial" w:hAnsi="Arial" w:cs="Arial"/>
          <w:sz w:val="20"/>
          <w:szCs w:val="20"/>
        </w:rPr>
        <w:t xml:space="preserve"> je sporočilo o </w:t>
      </w:r>
      <w:r>
        <w:rPr>
          <w:rFonts w:ascii="Arial" w:hAnsi="Arial" w:cs="Arial"/>
          <w:sz w:val="20"/>
          <w:szCs w:val="20"/>
        </w:rPr>
        <w:t>dopolnitvah</w:t>
      </w:r>
      <w:r w:rsidRPr="00AD4D00">
        <w:rPr>
          <w:rFonts w:ascii="Arial" w:hAnsi="Arial" w:cs="Arial"/>
          <w:sz w:val="20"/>
          <w:szCs w:val="20"/>
        </w:rPr>
        <w:t xml:space="preserve"> veljavno, </w:t>
      </w:r>
      <w:r w:rsidR="0001415A" w:rsidRPr="00AD4D00">
        <w:rPr>
          <w:rFonts w:ascii="Arial" w:hAnsi="Arial" w:cs="Arial"/>
          <w:sz w:val="20"/>
          <w:szCs w:val="20"/>
        </w:rPr>
        <w:t xml:space="preserve">prejme </w:t>
      </w:r>
      <w:r w:rsidRPr="00AD4D00">
        <w:rPr>
          <w:rFonts w:ascii="Arial" w:hAnsi="Arial" w:cs="Arial"/>
          <w:sz w:val="20"/>
          <w:szCs w:val="20"/>
        </w:rPr>
        <w:t xml:space="preserve">vložnik sporočilo IE004 o sprejemu dopolnitev, deklaracija ostane v stanju Sprejeto </w:t>
      </w:r>
    </w:p>
    <w:p w14:paraId="68208970" w14:textId="2E2E6161" w:rsidR="00AF446C" w:rsidRPr="00972D3D"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lastRenderedPageBreak/>
        <w:t xml:space="preserve">ker se dopolnitve nanašajo na predhodne dokumente – izvozne </w:t>
      </w:r>
      <w:proofErr w:type="spellStart"/>
      <w:r>
        <w:rPr>
          <w:rFonts w:ascii="Arial" w:hAnsi="Arial" w:cs="Arial"/>
          <w:sz w:val="20"/>
          <w:szCs w:val="20"/>
        </w:rPr>
        <w:t>MRNje</w:t>
      </w:r>
      <w:proofErr w:type="spellEnd"/>
      <w:r>
        <w:rPr>
          <w:rFonts w:ascii="Arial" w:hAnsi="Arial" w:cs="Arial"/>
          <w:sz w:val="20"/>
          <w:szCs w:val="20"/>
        </w:rPr>
        <w:t xml:space="preserve">, </w:t>
      </w:r>
      <w:r w:rsidR="002243EB" w:rsidRPr="00972D3D">
        <w:rPr>
          <w:rFonts w:ascii="Arial" w:hAnsi="Arial" w:cs="Arial"/>
          <w:sz w:val="20"/>
          <w:szCs w:val="20"/>
        </w:rPr>
        <w:t xml:space="preserve">pošlje </w:t>
      </w:r>
      <w:r w:rsidRPr="00972D3D">
        <w:rPr>
          <w:rFonts w:ascii="Arial" w:hAnsi="Arial" w:cs="Arial"/>
          <w:sz w:val="20"/>
          <w:szCs w:val="20"/>
        </w:rPr>
        <w:t>urad odhoda poizvedbo uradu izstopa s sporočilom IE190</w:t>
      </w:r>
      <w:r>
        <w:rPr>
          <w:rFonts w:ascii="Arial" w:hAnsi="Arial" w:cs="Arial"/>
          <w:sz w:val="20"/>
          <w:szCs w:val="20"/>
        </w:rPr>
        <w:t>, deklaracija se prestavi v stanje Čakanje na odgovor AES</w:t>
      </w:r>
    </w:p>
    <w:p w14:paraId="43457E14" w14:textId="445A85C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urad izstopa pošlje negativno sporočilo IE191, </w:t>
      </w:r>
      <w:r w:rsidR="002243EB">
        <w:rPr>
          <w:rFonts w:ascii="Arial" w:hAnsi="Arial" w:cs="Arial"/>
          <w:sz w:val="20"/>
          <w:szCs w:val="20"/>
        </w:rPr>
        <w:t xml:space="preserve">prejme </w:t>
      </w:r>
      <w:r>
        <w:rPr>
          <w:rFonts w:ascii="Arial" w:hAnsi="Arial" w:cs="Arial"/>
          <w:sz w:val="20"/>
          <w:szCs w:val="20"/>
        </w:rPr>
        <w:t>vložnik tranzitne deklaracije sporočilo IE022 o dopolnitvi deklaracije, deklaracija se prestavi v stanje Dopolnitev EFBT</w:t>
      </w:r>
    </w:p>
    <w:p w14:paraId="5C02B0C9"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vložnik tranzitne deklaracije, lahko v določenem času (</w:t>
      </w:r>
      <w:r w:rsidRPr="00F872C8">
        <w:rPr>
          <w:rFonts w:ascii="Arial" w:hAnsi="Arial" w:cs="Arial"/>
          <w:sz w:val="20"/>
          <w:szCs w:val="20"/>
        </w:rPr>
        <w:t>60 minut</w:t>
      </w:r>
      <w:r>
        <w:rPr>
          <w:rFonts w:ascii="Arial" w:hAnsi="Arial" w:cs="Arial"/>
          <w:sz w:val="20"/>
          <w:szCs w:val="20"/>
        </w:rPr>
        <w:t>) dopolni podatke EFBT s sporočilom IE013, urad odhoda ponovno preveri pravilnost dopolnitev in pošlje sporočilo IE190 uradu izstopa</w:t>
      </w:r>
    </w:p>
    <w:p w14:paraId="6E4501F5" w14:textId="6C45967A"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vložnik v določenem času ne pošlje </w:t>
      </w:r>
      <w:r w:rsidRPr="00B075C2">
        <w:rPr>
          <w:rFonts w:ascii="Arial" w:hAnsi="Arial" w:cs="Arial"/>
          <w:sz w:val="20"/>
          <w:szCs w:val="20"/>
        </w:rPr>
        <w:t>podatkov EFBT s sporočilom IE013,</w:t>
      </w:r>
      <w:r w:rsidR="00D64914">
        <w:rPr>
          <w:rFonts w:ascii="Arial" w:hAnsi="Arial" w:cs="Arial"/>
          <w:sz w:val="20"/>
          <w:szCs w:val="20"/>
        </w:rPr>
        <w:t xml:space="preserve"> se</w:t>
      </w:r>
      <w:r w:rsidR="00D64914" w:rsidRPr="00F872C8">
        <w:rPr>
          <w:rFonts w:ascii="Arial" w:hAnsi="Arial" w:cs="Arial"/>
          <w:sz w:val="20"/>
          <w:szCs w:val="20"/>
        </w:rPr>
        <w:t xml:space="preserve"> </w:t>
      </w:r>
      <w:r w:rsidR="00D64914" w:rsidRPr="003E4656">
        <w:rPr>
          <w:rFonts w:ascii="Arial" w:hAnsi="Arial" w:cs="Arial"/>
          <w:sz w:val="20"/>
          <w:szCs w:val="20"/>
        </w:rPr>
        <w:t xml:space="preserve">tranzitna deklaracija </w:t>
      </w:r>
      <w:r w:rsidRPr="003E4656">
        <w:rPr>
          <w:rFonts w:ascii="Arial" w:hAnsi="Arial" w:cs="Arial"/>
          <w:sz w:val="20"/>
          <w:szCs w:val="20"/>
        </w:rPr>
        <w:t xml:space="preserve">prestavi v stanje </w:t>
      </w:r>
      <w:r w:rsidR="00D64914" w:rsidRPr="003E4656">
        <w:rPr>
          <w:rFonts w:ascii="Arial" w:hAnsi="Arial" w:cs="Arial"/>
          <w:sz w:val="20"/>
          <w:szCs w:val="20"/>
        </w:rPr>
        <w:t>Ni prepuščeno, vložnik deklaracije prejme sporočilo IE051, urad izstopa prejme sporočilo IE040</w:t>
      </w:r>
    </w:p>
    <w:p w14:paraId="68690644" w14:textId="77777777" w:rsidR="00AF446C" w:rsidRDefault="00AF446C"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kadar urad izstopa pošlje pozitivno sporočilo IE191 se deklaracija prestavi v stanje Sprejeto</w:t>
      </w:r>
    </w:p>
    <w:p w14:paraId="20225F0F" w14:textId="77777777" w:rsidR="00AF446C" w:rsidRDefault="00AF446C" w:rsidP="00AF446C">
      <w:pPr>
        <w:jc w:val="both"/>
        <w:rPr>
          <w:rFonts w:ascii="Arial" w:hAnsi="Arial" w:cs="Arial"/>
          <w:sz w:val="20"/>
          <w:szCs w:val="20"/>
        </w:rPr>
      </w:pPr>
    </w:p>
    <w:p w14:paraId="61A57BB1" w14:textId="71BE57E2" w:rsidR="00AF446C" w:rsidRDefault="006D6071" w:rsidP="00530A83">
      <w:pPr>
        <w:ind w:left="720"/>
        <w:jc w:val="both"/>
        <w:rPr>
          <w:rFonts w:ascii="Arial" w:hAnsi="Arial" w:cs="Arial"/>
          <w:sz w:val="20"/>
          <w:szCs w:val="20"/>
          <w:u w:val="single"/>
        </w:rPr>
      </w:pPr>
      <w:r w:rsidRPr="006D60B0">
        <w:rPr>
          <w:rFonts w:ascii="Arial" w:hAnsi="Arial" w:cs="Arial"/>
          <w:sz w:val="20"/>
          <w:szCs w:val="20"/>
          <w:u w:val="single"/>
        </w:rPr>
        <w:t>Zahtevek za izrek neveljavnosti tranzitne deklaracije</w:t>
      </w:r>
      <w:r>
        <w:rPr>
          <w:rFonts w:ascii="Arial" w:hAnsi="Arial" w:cs="Arial"/>
          <w:sz w:val="20"/>
          <w:szCs w:val="20"/>
          <w:u w:val="single"/>
        </w:rPr>
        <w:t>, kadar izvozu sledi zunanji ali notranji tranzit</w:t>
      </w:r>
    </w:p>
    <w:p w14:paraId="34A8F11E" w14:textId="5036D600" w:rsidR="006D6071" w:rsidRDefault="006D6071" w:rsidP="003C5C1C">
      <w:pPr>
        <w:numPr>
          <w:ilvl w:val="0"/>
          <w:numId w:val="1"/>
        </w:numPr>
        <w:tabs>
          <w:tab w:val="clear" w:pos="720"/>
        </w:tabs>
        <w:ind w:left="993" w:hanging="284"/>
        <w:jc w:val="both"/>
        <w:rPr>
          <w:rFonts w:ascii="Arial" w:hAnsi="Arial" w:cs="Arial"/>
          <w:sz w:val="20"/>
          <w:szCs w:val="20"/>
        </w:rPr>
      </w:pPr>
      <w:r>
        <w:rPr>
          <w:rFonts w:ascii="Arial" w:hAnsi="Arial" w:cs="Arial"/>
          <w:sz w:val="20"/>
          <w:szCs w:val="20"/>
        </w:rPr>
        <w:t>po prepustitvi blaga v tranzitni postopek se tranzitna deklaracija ne sme izreči za neveljavno</w:t>
      </w:r>
    </w:p>
    <w:p w14:paraId="2E3E6F31" w14:textId="098BD0F5" w:rsidR="006D6071" w:rsidRDefault="006D6071" w:rsidP="003C5C1C">
      <w:pPr>
        <w:numPr>
          <w:ilvl w:val="0"/>
          <w:numId w:val="1"/>
        </w:numPr>
        <w:tabs>
          <w:tab w:val="clear" w:pos="720"/>
        </w:tabs>
        <w:spacing w:before="100" w:beforeAutospacing="1"/>
        <w:ind w:left="993" w:hanging="284"/>
        <w:jc w:val="both"/>
        <w:rPr>
          <w:rFonts w:ascii="Arial" w:hAnsi="Arial" w:cs="Arial"/>
          <w:sz w:val="20"/>
          <w:szCs w:val="20"/>
        </w:rPr>
      </w:pPr>
      <w:r w:rsidRPr="006D6071">
        <w:rPr>
          <w:rFonts w:ascii="Arial" w:hAnsi="Arial" w:cs="Arial"/>
          <w:sz w:val="20"/>
          <w:szCs w:val="20"/>
        </w:rPr>
        <w:t>zahtevek za izrek neveljavnosti IE014 se lahko posreduje v stanjih Sprejeto, V prepustitvi, V mirovanju, Preverjanje zavarovanja, Dopolnitev zavarovanja in Zavarovanje sprejeto</w:t>
      </w:r>
      <w:r w:rsidR="002243EB">
        <w:rPr>
          <w:rFonts w:ascii="Arial" w:hAnsi="Arial" w:cs="Arial"/>
          <w:sz w:val="20"/>
          <w:szCs w:val="20"/>
        </w:rPr>
        <w:t>.</w:t>
      </w:r>
      <w:r>
        <w:rPr>
          <w:rFonts w:ascii="Arial" w:hAnsi="Arial" w:cs="Arial"/>
          <w:sz w:val="20"/>
          <w:szCs w:val="20"/>
        </w:rPr>
        <w:t xml:space="preserve"> </w:t>
      </w:r>
      <w:r w:rsidR="002243EB">
        <w:rPr>
          <w:rFonts w:ascii="Arial" w:hAnsi="Arial" w:cs="Arial"/>
          <w:sz w:val="20"/>
          <w:szCs w:val="20"/>
        </w:rPr>
        <w:t>D</w:t>
      </w:r>
      <w:r>
        <w:rPr>
          <w:rFonts w:ascii="Arial" w:hAnsi="Arial" w:cs="Arial"/>
          <w:sz w:val="20"/>
          <w:szCs w:val="20"/>
        </w:rPr>
        <w:t>eklaracija se prestavi v stanje Zahteva za neveljavnost</w:t>
      </w:r>
    </w:p>
    <w:p w14:paraId="3DA42613" w14:textId="3B1C9E80" w:rsidR="006D6071" w:rsidRDefault="00F40EA6" w:rsidP="003C5C1C">
      <w:pPr>
        <w:numPr>
          <w:ilvl w:val="0"/>
          <w:numId w:val="1"/>
        </w:numPr>
        <w:tabs>
          <w:tab w:val="clear" w:pos="720"/>
        </w:tabs>
        <w:spacing w:before="100" w:beforeAutospacing="1"/>
        <w:ind w:left="993" w:hanging="284"/>
        <w:jc w:val="both"/>
        <w:rPr>
          <w:rFonts w:ascii="Arial" w:hAnsi="Arial" w:cs="Arial"/>
          <w:sz w:val="20"/>
          <w:szCs w:val="20"/>
        </w:rPr>
      </w:pPr>
      <w:r>
        <w:rPr>
          <w:rFonts w:ascii="Arial" w:hAnsi="Arial" w:cs="Arial"/>
          <w:sz w:val="20"/>
          <w:szCs w:val="20"/>
        </w:rPr>
        <w:t xml:space="preserve">kadar urad odhoda izreče tranzitno deklaracijo za neveljavno, se deklaracija prestavi v stanje Neveljavno, vložnik zahteve prejme sporočilo IE009, urad izstopa prejme sporočilo IE040 (izvozni </w:t>
      </w:r>
      <w:proofErr w:type="spellStart"/>
      <w:r>
        <w:rPr>
          <w:rFonts w:ascii="Arial" w:hAnsi="Arial" w:cs="Arial"/>
          <w:sz w:val="20"/>
          <w:szCs w:val="20"/>
        </w:rPr>
        <w:t>MRNji</w:t>
      </w:r>
      <w:proofErr w:type="spellEnd"/>
      <w:r>
        <w:rPr>
          <w:rFonts w:ascii="Arial" w:hAnsi="Arial" w:cs="Arial"/>
          <w:sz w:val="20"/>
          <w:szCs w:val="20"/>
        </w:rPr>
        <w:t xml:space="preserve"> postanejo na voljo za drug postopek)</w:t>
      </w:r>
    </w:p>
    <w:p w14:paraId="24872CD0" w14:textId="09C57CEE" w:rsidR="00B77C80" w:rsidRDefault="00B77C80">
      <w:pPr>
        <w:rPr>
          <w:rFonts w:ascii="Arial" w:hAnsi="Arial" w:cs="Arial"/>
          <w:sz w:val="20"/>
          <w:szCs w:val="20"/>
        </w:rPr>
      </w:pPr>
      <w:r>
        <w:rPr>
          <w:rFonts w:ascii="Arial" w:hAnsi="Arial" w:cs="Arial"/>
          <w:sz w:val="20"/>
          <w:szCs w:val="20"/>
        </w:rPr>
        <w:br w:type="page"/>
      </w:r>
    </w:p>
    <w:p w14:paraId="4627CC6F" w14:textId="7ED85E15" w:rsidR="00F5769B" w:rsidRDefault="00F5769B" w:rsidP="004B49B2">
      <w:pPr>
        <w:pStyle w:val="Naslov2"/>
      </w:pPr>
      <w:bookmarkStart w:id="13" w:name="_Toc31363082"/>
      <w:r w:rsidRPr="00357B6F">
        <w:lastRenderedPageBreak/>
        <w:t>SINCTS FAZA 5 V PRIMERJAVI S FAZO 4</w:t>
      </w:r>
      <w:r w:rsidR="00702359">
        <w:t xml:space="preserve"> </w:t>
      </w:r>
      <w:r>
        <w:t>STANJA</w:t>
      </w:r>
      <w:bookmarkEnd w:id="13"/>
    </w:p>
    <w:p w14:paraId="679EA808" w14:textId="77777777" w:rsidR="00100FCD" w:rsidRPr="00100FCD" w:rsidRDefault="00100FCD" w:rsidP="00592707">
      <w:pPr>
        <w:jc w:val="center"/>
        <w:rPr>
          <w:lang w:eastAsia="en-US"/>
        </w:rPr>
      </w:pPr>
    </w:p>
    <w:tbl>
      <w:tblPr>
        <w:tblW w:w="9356" w:type="dxa"/>
        <w:tblInd w:w="70" w:type="dxa"/>
        <w:tblLayout w:type="fixed"/>
        <w:tblCellMar>
          <w:left w:w="70" w:type="dxa"/>
          <w:right w:w="70" w:type="dxa"/>
        </w:tblCellMar>
        <w:tblLook w:val="04A0" w:firstRow="1" w:lastRow="0" w:firstColumn="1" w:lastColumn="0" w:noHBand="0" w:noVBand="1"/>
      </w:tblPr>
      <w:tblGrid>
        <w:gridCol w:w="1560"/>
        <w:gridCol w:w="2268"/>
        <w:gridCol w:w="1417"/>
        <w:gridCol w:w="2079"/>
        <w:gridCol w:w="1040"/>
        <w:gridCol w:w="992"/>
      </w:tblGrid>
      <w:tr w:rsidR="000C0E96" w:rsidRPr="002D1FBF" w14:paraId="44C323F0" w14:textId="3FE0F1B7" w:rsidTr="00DB4C48">
        <w:trPr>
          <w:trHeight w:val="585"/>
          <w:tblHead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F3ED" w14:textId="77777777" w:rsidR="000C0E96" w:rsidRPr="002D1FBF" w:rsidRDefault="000C0E96" w:rsidP="00FB54AA">
            <w:pPr>
              <w:jc w:val="center"/>
              <w:rPr>
                <w:rFonts w:asciiTheme="minorHAnsi" w:hAnsiTheme="minorHAnsi" w:cs="Arial"/>
                <w:b/>
                <w:bCs/>
                <w:color w:val="000000"/>
                <w:sz w:val="20"/>
                <w:szCs w:val="20"/>
              </w:rPr>
            </w:pPr>
            <w:r w:rsidRPr="002D1FBF">
              <w:rPr>
                <w:rFonts w:asciiTheme="minorHAnsi" w:hAnsiTheme="minorHAnsi" w:cs="Arial"/>
                <w:b/>
                <w:bCs/>
                <w:color w:val="000000"/>
                <w:sz w:val="20"/>
                <w:szCs w:val="20"/>
              </w:rPr>
              <w:t>Vloga urada</w:t>
            </w:r>
          </w:p>
        </w:tc>
        <w:tc>
          <w:tcPr>
            <w:tcW w:w="22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888E76" w14:textId="77777777" w:rsidR="000C0E96" w:rsidRPr="002D1FBF" w:rsidRDefault="000C0E96" w:rsidP="00FB54AA">
            <w:pPr>
              <w:jc w:val="center"/>
              <w:rPr>
                <w:rFonts w:asciiTheme="minorHAnsi" w:hAnsiTheme="minorHAnsi" w:cs="Arial"/>
                <w:b/>
                <w:bCs/>
                <w:color w:val="000000"/>
                <w:sz w:val="20"/>
                <w:szCs w:val="20"/>
              </w:rPr>
            </w:pPr>
            <w:r w:rsidRPr="002D1FBF">
              <w:rPr>
                <w:rFonts w:asciiTheme="minorHAnsi" w:hAnsiTheme="minorHAnsi" w:cs="Arial"/>
                <w:b/>
                <w:bCs/>
                <w:color w:val="000000"/>
                <w:sz w:val="20"/>
                <w:szCs w:val="20"/>
              </w:rPr>
              <w:t>Stanje faza 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E03A9" w14:textId="77777777" w:rsidR="000C0E96" w:rsidRPr="002D1FBF" w:rsidRDefault="000C0E96" w:rsidP="00A553C6">
            <w:pPr>
              <w:jc w:val="center"/>
              <w:rPr>
                <w:rFonts w:asciiTheme="minorHAnsi" w:hAnsiTheme="minorHAnsi" w:cs="Arial"/>
                <w:b/>
                <w:bCs/>
                <w:color w:val="000000"/>
                <w:sz w:val="20"/>
                <w:szCs w:val="20"/>
              </w:rPr>
            </w:pPr>
          </w:p>
        </w:tc>
        <w:tc>
          <w:tcPr>
            <w:tcW w:w="2079" w:type="dxa"/>
            <w:tcBorders>
              <w:top w:val="single" w:sz="4" w:space="0" w:color="auto"/>
              <w:left w:val="single" w:sz="4" w:space="0" w:color="auto"/>
              <w:bottom w:val="single" w:sz="4" w:space="0" w:color="auto"/>
              <w:right w:val="single" w:sz="4" w:space="0" w:color="auto"/>
            </w:tcBorders>
            <w:shd w:val="clear" w:color="auto" w:fill="DBE5F1"/>
            <w:vAlign w:val="center"/>
          </w:tcPr>
          <w:p w14:paraId="486F261D" w14:textId="77777777" w:rsidR="000C0E96" w:rsidRPr="002D1FBF" w:rsidRDefault="000C0E96" w:rsidP="00FB54AA">
            <w:pPr>
              <w:jc w:val="center"/>
              <w:rPr>
                <w:rFonts w:asciiTheme="minorHAnsi" w:hAnsiTheme="minorHAnsi" w:cs="Arial"/>
                <w:b/>
                <w:bCs/>
                <w:color w:val="000000"/>
                <w:sz w:val="20"/>
                <w:szCs w:val="20"/>
              </w:rPr>
            </w:pPr>
            <w:r w:rsidRPr="002D1FBF">
              <w:rPr>
                <w:rFonts w:asciiTheme="minorHAnsi" w:hAnsiTheme="minorHAnsi" w:cs="Arial"/>
                <w:b/>
                <w:bCs/>
                <w:color w:val="000000"/>
                <w:sz w:val="20"/>
                <w:szCs w:val="20"/>
              </w:rPr>
              <w:t>Stanje faza 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5F775" w14:textId="44C6E874" w:rsidR="000C0E96" w:rsidRPr="002D1FBF" w:rsidRDefault="009F1174" w:rsidP="00DB4C48">
            <w:pPr>
              <w:jc w:val="center"/>
              <w:rPr>
                <w:rFonts w:asciiTheme="minorHAnsi" w:hAnsiTheme="minorHAnsi" w:cs="Arial"/>
                <w:b/>
                <w:bCs/>
                <w:color w:val="000000"/>
                <w:sz w:val="20"/>
                <w:szCs w:val="20"/>
              </w:rPr>
            </w:pPr>
            <w:r w:rsidRPr="002D1FBF">
              <w:rPr>
                <w:rFonts w:asciiTheme="minorHAnsi" w:hAnsiTheme="minorHAnsi" w:cs="Arial"/>
                <w:b/>
                <w:bCs/>
                <w:color w:val="000000"/>
                <w:sz w:val="20"/>
                <w:szCs w:val="20"/>
              </w:rPr>
              <w:t>Oznaka stanja</w:t>
            </w:r>
          </w:p>
        </w:tc>
        <w:tc>
          <w:tcPr>
            <w:tcW w:w="992" w:type="dxa"/>
            <w:tcBorders>
              <w:top w:val="single" w:sz="4" w:space="0" w:color="auto"/>
              <w:left w:val="single" w:sz="4" w:space="0" w:color="auto"/>
              <w:bottom w:val="single" w:sz="4" w:space="0" w:color="auto"/>
              <w:right w:val="single" w:sz="4" w:space="0" w:color="auto"/>
            </w:tcBorders>
            <w:vAlign w:val="center"/>
          </w:tcPr>
          <w:p w14:paraId="33A5D498" w14:textId="617E6D45" w:rsidR="000C0E96" w:rsidRPr="002D1FBF" w:rsidRDefault="000C0E96" w:rsidP="00DB4C48">
            <w:pPr>
              <w:jc w:val="center"/>
              <w:rPr>
                <w:rFonts w:asciiTheme="minorHAnsi" w:hAnsiTheme="minorHAnsi" w:cs="Arial"/>
                <w:b/>
                <w:bCs/>
                <w:color w:val="000000"/>
                <w:sz w:val="20"/>
                <w:szCs w:val="20"/>
              </w:rPr>
            </w:pPr>
            <w:r w:rsidRPr="002D1FBF">
              <w:rPr>
                <w:rFonts w:asciiTheme="minorHAnsi" w:hAnsiTheme="minorHAnsi" w:cs="Arial"/>
                <w:b/>
                <w:bCs/>
                <w:color w:val="000000"/>
                <w:sz w:val="20"/>
                <w:szCs w:val="20"/>
              </w:rPr>
              <w:t>zunanja domena</w:t>
            </w:r>
          </w:p>
        </w:tc>
      </w:tr>
      <w:tr w:rsidR="000805F3" w:rsidRPr="002D1FBF" w14:paraId="6D47CF1D" w14:textId="77777777" w:rsidTr="000805F3">
        <w:trPr>
          <w:trHeight w:val="300"/>
        </w:trPr>
        <w:tc>
          <w:tcPr>
            <w:tcW w:w="1560" w:type="dxa"/>
            <w:tcBorders>
              <w:top w:val="single" w:sz="4" w:space="0" w:color="auto"/>
              <w:left w:val="single" w:sz="4" w:space="0" w:color="auto"/>
              <w:right w:val="nil"/>
            </w:tcBorders>
            <w:shd w:val="clear" w:color="auto" w:fill="auto"/>
            <w:noWrap/>
            <w:vAlign w:val="center"/>
          </w:tcPr>
          <w:p w14:paraId="4A8597CC" w14:textId="77777777" w:rsidR="000805F3" w:rsidRPr="002D1FBF" w:rsidRDefault="000805F3" w:rsidP="00FB54AA">
            <w:pPr>
              <w:jc w:val="center"/>
              <w:rPr>
                <w:rFonts w:asciiTheme="minorHAnsi" w:hAnsiTheme="minorHAnsi" w:cs="Arial"/>
                <w:color w:val="000000"/>
                <w:sz w:val="20"/>
                <w:szCs w:val="20"/>
              </w:rPr>
            </w:pPr>
          </w:p>
        </w:tc>
        <w:tc>
          <w:tcPr>
            <w:tcW w:w="2268" w:type="dxa"/>
            <w:tcBorders>
              <w:top w:val="single" w:sz="4" w:space="0" w:color="auto"/>
              <w:left w:val="single" w:sz="8" w:space="0" w:color="auto"/>
              <w:bottom w:val="single" w:sz="4" w:space="0" w:color="auto"/>
              <w:right w:val="single" w:sz="4" w:space="0" w:color="auto"/>
            </w:tcBorders>
            <w:shd w:val="clear" w:color="000000" w:fill="FFF2CC"/>
            <w:noWrap/>
            <w:vAlign w:val="center"/>
          </w:tcPr>
          <w:p w14:paraId="021D37F8" w14:textId="77777777" w:rsidR="000805F3" w:rsidRPr="002D1FBF" w:rsidRDefault="000805F3" w:rsidP="001B0074">
            <w:pPr>
              <w:rPr>
                <w:rFonts w:asciiTheme="minorHAnsi" w:hAnsiTheme="minorHAnsi" w:cs="Arial"/>
                <w:color w:val="000000"/>
                <w:sz w:val="20"/>
                <w:szCs w:val="20"/>
              </w:rPr>
            </w:pPr>
          </w:p>
        </w:tc>
        <w:tc>
          <w:tcPr>
            <w:tcW w:w="1417" w:type="dxa"/>
            <w:tcBorders>
              <w:top w:val="single" w:sz="4" w:space="0" w:color="auto"/>
              <w:left w:val="single" w:sz="4" w:space="0" w:color="auto"/>
              <w:bottom w:val="single" w:sz="4" w:space="0" w:color="auto"/>
              <w:right w:val="single" w:sz="8" w:space="0" w:color="auto"/>
            </w:tcBorders>
            <w:shd w:val="clear" w:color="auto" w:fill="E5B8B7" w:themeFill="accent2" w:themeFillTint="66"/>
            <w:noWrap/>
            <w:vAlign w:val="center"/>
          </w:tcPr>
          <w:p w14:paraId="35F8C3D1" w14:textId="425F2A00" w:rsidR="000805F3" w:rsidRPr="002D1FBF" w:rsidRDefault="000805F3" w:rsidP="00A553C6">
            <w:pPr>
              <w:jc w:val="center"/>
              <w:rPr>
                <w:rFonts w:asciiTheme="minorHAnsi" w:hAnsiTheme="minorHAnsi" w:cs="Arial"/>
                <w:color w:val="000000"/>
                <w:sz w:val="20"/>
                <w:szCs w:val="20"/>
              </w:rPr>
            </w:pPr>
            <w:r>
              <w:rPr>
                <w:rFonts w:asciiTheme="minorHAnsi" w:hAnsiTheme="minorHAnsi" w:cs="Arial"/>
                <w:color w:val="000000"/>
                <w:sz w:val="20"/>
                <w:szCs w:val="20"/>
              </w:rPr>
              <w:t>brisano</w:t>
            </w:r>
          </w:p>
        </w:tc>
        <w:tc>
          <w:tcPr>
            <w:tcW w:w="2079" w:type="dxa"/>
            <w:tcBorders>
              <w:top w:val="single" w:sz="4" w:space="0" w:color="auto"/>
              <w:left w:val="nil"/>
              <w:bottom w:val="single" w:sz="4" w:space="0" w:color="auto"/>
              <w:right w:val="single" w:sz="4" w:space="0" w:color="auto"/>
            </w:tcBorders>
            <w:shd w:val="clear" w:color="auto" w:fill="DBE5F1"/>
            <w:vAlign w:val="center"/>
          </w:tcPr>
          <w:p w14:paraId="237CEE8A" w14:textId="782BF713" w:rsidR="000805F3" w:rsidRPr="002D1FBF" w:rsidRDefault="000805F3" w:rsidP="00FB54AA">
            <w:pPr>
              <w:rPr>
                <w:rFonts w:asciiTheme="minorHAnsi" w:hAnsiTheme="minorHAnsi" w:cs="Arial"/>
                <w:color w:val="000000"/>
                <w:sz w:val="20"/>
                <w:szCs w:val="20"/>
              </w:rPr>
            </w:pPr>
            <w:r>
              <w:rPr>
                <w:rFonts w:asciiTheme="minorHAnsi" w:hAnsiTheme="minorHAnsi" w:cs="Arial"/>
                <w:color w:val="000000"/>
                <w:sz w:val="20"/>
                <w:szCs w:val="20"/>
              </w:rPr>
              <w:t>neaktivno</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AD7E4CD" w14:textId="76E17555" w:rsidR="000805F3" w:rsidRPr="002D1FBF" w:rsidRDefault="000805F3" w:rsidP="00DB4C48">
            <w:pPr>
              <w:jc w:val="center"/>
              <w:rPr>
                <w:rFonts w:asciiTheme="minorHAnsi" w:hAnsiTheme="minorHAnsi" w:cs="Arial"/>
                <w:color w:val="000000"/>
                <w:sz w:val="20"/>
                <w:szCs w:val="20"/>
              </w:rPr>
            </w:pPr>
            <w:r>
              <w:rPr>
                <w:rFonts w:asciiTheme="minorHAnsi" w:hAnsiTheme="minorHAnsi" w:cs="Arial"/>
                <w:color w:val="000000"/>
                <w:sz w:val="20"/>
                <w:szCs w:val="20"/>
              </w:rPr>
              <w:t>AX1</w:t>
            </w:r>
          </w:p>
        </w:tc>
        <w:tc>
          <w:tcPr>
            <w:tcW w:w="992" w:type="dxa"/>
            <w:tcBorders>
              <w:top w:val="single" w:sz="4" w:space="0" w:color="auto"/>
              <w:left w:val="nil"/>
              <w:bottom w:val="single" w:sz="4" w:space="0" w:color="auto"/>
              <w:right w:val="single" w:sz="8" w:space="0" w:color="auto"/>
            </w:tcBorders>
            <w:vAlign w:val="center"/>
          </w:tcPr>
          <w:p w14:paraId="17713696" w14:textId="77777777" w:rsidR="000805F3" w:rsidRPr="002D1FBF" w:rsidRDefault="000805F3" w:rsidP="00DB4C48">
            <w:pPr>
              <w:jc w:val="center"/>
              <w:rPr>
                <w:rFonts w:asciiTheme="minorHAnsi" w:hAnsiTheme="minorHAnsi" w:cs="Arial"/>
                <w:color w:val="000000"/>
                <w:sz w:val="20"/>
                <w:szCs w:val="20"/>
              </w:rPr>
            </w:pPr>
          </w:p>
        </w:tc>
      </w:tr>
      <w:tr w:rsidR="00100FCD" w:rsidRPr="002D1FBF" w14:paraId="61648730" w14:textId="77777777" w:rsidTr="00DB4C48">
        <w:trPr>
          <w:trHeight w:val="300"/>
        </w:trPr>
        <w:tc>
          <w:tcPr>
            <w:tcW w:w="1560" w:type="dxa"/>
            <w:vMerge w:val="restart"/>
            <w:tcBorders>
              <w:top w:val="single" w:sz="4" w:space="0" w:color="auto"/>
              <w:left w:val="single" w:sz="4" w:space="0" w:color="auto"/>
              <w:right w:val="nil"/>
            </w:tcBorders>
            <w:shd w:val="clear" w:color="auto" w:fill="auto"/>
            <w:noWrap/>
            <w:vAlign w:val="center"/>
          </w:tcPr>
          <w:p w14:paraId="43C34722" w14:textId="050B4413" w:rsidR="00100FCD" w:rsidRPr="002D1FBF" w:rsidRDefault="00100FCD" w:rsidP="00FB54AA">
            <w:pPr>
              <w:jc w:val="center"/>
              <w:rPr>
                <w:rFonts w:asciiTheme="minorHAnsi" w:hAnsiTheme="minorHAnsi" w:cs="Arial"/>
                <w:color w:val="000000"/>
                <w:sz w:val="20"/>
                <w:szCs w:val="20"/>
              </w:rPr>
            </w:pPr>
            <w:r w:rsidRPr="002D1FBF">
              <w:rPr>
                <w:rFonts w:asciiTheme="minorHAnsi" w:hAnsiTheme="minorHAnsi" w:cs="Arial"/>
                <w:color w:val="000000"/>
                <w:sz w:val="20"/>
                <w:szCs w:val="20"/>
              </w:rPr>
              <w:t>urad odhoda/pristojni urad za poizvedbe in izterjave</w:t>
            </w:r>
          </w:p>
        </w:tc>
        <w:tc>
          <w:tcPr>
            <w:tcW w:w="2268" w:type="dxa"/>
            <w:tcBorders>
              <w:top w:val="single" w:sz="4" w:space="0" w:color="auto"/>
              <w:left w:val="single" w:sz="8" w:space="0" w:color="auto"/>
              <w:bottom w:val="single" w:sz="4" w:space="0" w:color="auto"/>
              <w:right w:val="single" w:sz="4" w:space="0" w:color="auto"/>
            </w:tcBorders>
            <w:shd w:val="clear" w:color="000000" w:fill="FFF2CC"/>
            <w:noWrap/>
            <w:vAlign w:val="center"/>
          </w:tcPr>
          <w:p w14:paraId="358CBA0B" w14:textId="1034EE9C" w:rsidR="00100FCD" w:rsidRPr="002D1FBF" w:rsidRDefault="00100FCD" w:rsidP="001B0074">
            <w:pPr>
              <w:rPr>
                <w:rFonts w:asciiTheme="minorHAnsi" w:hAnsiTheme="minorHAnsi" w:cs="Arial"/>
                <w:color w:val="000000"/>
                <w:sz w:val="20"/>
                <w:szCs w:val="20"/>
              </w:rPr>
            </w:pPr>
            <w:r w:rsidRPr="002D1FBF">
              <w:rPr>
                <w:rFonts w:asciiTheme="minorHAnsi" w:hAnsiTheme="minorHAnsi" w:cs="Arial"/>
                <w:color w:val="000000"/>
                <w:sz w:val="20"/>
                <w:szCs w:val="20"/>
              </w:rPr>
              <w:t xml:space="preserve">v obdelavi </w:t>
            </w:r>
          </w:p>
        </w:tc>
        <w:tc>
          <w:tcPr>
            <w:tcW w:w="1417"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72CA17E7" w14:textId="77777777" w:rsidR="00100FCD" w:rsidRPr="002D1FBF" w:rsidRDefault="00100FCD" w:rsidP="00A553C6">
            <w:pPr>
              <w:jc w:val="center"/>
              <w:rPr>
                <w:rFonts w:asciiTheme="minorHAnsi" w:hAnsiTheme="minorHAnsi" w:cs="Arial"/>
                <w:color w:val="000000"/>
                <w:sz w:val="20"/>
                <w:szCs w:val="20"/>
              </w:rPr>
            </w:pPr>
          </w:p>
        </w:tc>
        <w:tc>
          <w:tcPr>
            <w:tcW w:w="2079" w:type="dxa"/>
            <w:tcBorders>
              <w:top w:val="single" w:sz="4" w:space="0" w:color="auto"/>
              <w:left w:val="nil"/>
              <w:bottom w:val="single" w:sz="4" w:space="0" w:color="auto"/>
              <w:right w:val="single" w:sz="4" w:space="0" w:color="auto"/>
            </w:tcBorders>
            <w:shd w:val="clear" w:color="auto" w:fill="DBE5F1"/>
            <w:vAlign w:val="center"/>
          </w:tcPr>
          <w:p w14:paraId="4E03E5F0" w14:textId="576DD7EC"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obdelavi</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6990D1F" w14:textId="463D0652"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A00</w:t>
            </w:r>
          </w:p>
        </w:tc>
        <w:tc>
          <w:tcPr>
            <w:tcW w:w="992" w:type="dxa"/>
            <w:tcBorders>
              <w:top w:val="single" w:sz="4" w:space="0" w:color="auto"/>
              <w:left w:val="nil"/>
              <w:bottom w:val="single" w:sz="4" w:space="0" w:color="auto"/>
              <w:right w:val="single" w:sz="8" w:space="0" w:color="auto"/>
            </w:tcBorders>
            <w:vAlign w:val="center"/>
          </w:tcPr>
          <w:p w14:paraId="38990513"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35E0DE73" w14:textId="77777777" w:rsidTr="00DB4C48">
        <w:trPr>
          <w:trHeight w:val="300"/>
        </w:trPr>
        <w:tc>
          <w:tcPr>
            <w:tcW w:w="1560" w:type="dxa"/>
            <w:vMerge/>
            <w:tcBorders>
              <w:left w:val="single" w:sz="4" w:space="0" w:color="auto"/>
              <w:right w:val="nil"/>
            </w:tcBorders>
            <w:shd w:val="clear" w:color="auto" w:fill="auto"/>
            <w:noWrap/>
            <w:vAlign w:val="center"/>
          </w:tcPr>
          <w:p w14:paraId="10188457" w14:textId="0CE33F97" w:rsidR="00100FCD" w:rsidRPr="002D1FBF" w:rsidRDefault="00100FCD" w:rsidP="00FB54AA">
            <w:pPr>
              <w:jc w:val="cente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1799AB64" w14:textId="69C4E592"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neznan/ročni vnos</w:t>
            </w:r>
          </w:p>
        </w:tc>
        <w:tc>
          <w:tcPr>
            <w:tcW w:w="1417" w:type="dxa"/>
            <w:tcBorders>
              <w:top w:val="single" w:sz="8" w:space="0" w:color="auto"/>
              <w:left w:val="single" w:sz="4" w:space="0" w:color="auto"/>
              <w:bottom w:val="single" w:sz="4" w:space="0" w:color="auto"/>
              <w:right w:val="single" w:sz="8" w:space="0" w:color="auto"/>
            </w:tcBorders>
            <w:shd w:val="clear" w:color="auto" w:fill="FFFFFF"/>
            <w:noWrap/>
            <w:vAlign w:val="center"/>
          </w:tcPr>
          <w:p w14:paraId="7D50CE20" w14:textId="77777777"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2000A7AD" w14:textId="23BE3814"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neznan/ročni vnos</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542D49AD" w14:textId="2E285D18"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A01</w:t>
            </w:r>
          </w:p>
        </w:tc>
        <w:tc>
          <w:tcPr>
            <w:tcW w:w="992" w:type="dxa"/>
            <w:tcBorders>
              <w:top w:val="nil"/>
              <w:left w:val="nil"/>
              <w:bottom w:val="single" w:sz="4" w:space="0" w:color="auto"/>
              <w:right w:val="single" w:sz="8" w:space="0" w:color="auto"/>
            </w:tcBorders>
            <w:vAlign w:val="center"/>
          </w:tcPr>
          <w:p w14:paraId="687043AB"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60F8B656" w14:textId="7BD9A042" w:rsidTr="00DB4C48">
        <w:trPr>
          <w:trHeight w:val="300"/>
        </w:trPr>
        <w:tc>
          <w:tcPr>
            <w:tcW w:w="1560" w:type="dxa"/>
            <w:vMerge/>
            <w:tcBorders>
              <w:left w:val="single" w:sz="4" w:space="0" w:color="auto"/>
              <w:right w:val="nil"/>
            </w:tcBorders>
            <w:shd w:val="clear" w:color="auto" w:fill="auto"/>
            <w:noWrap/>
            <w:vAlign w:val="center"/>
            <w:hideMark/>
          </w:tcPr>
          <w:p w14:paraId="0D467F57" w14:textId="2D70BB3F" w:rsidR="00100FCD" w:rsidRPr="002D1FBF" w:rsidRDefault="00100FCD" w:rsidP="00FB54AA">
            <w:pPr>
              <w:jc w:val="cente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48FD537" w14:textId="20407E9A"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pred-vloženo</w:t>
            </w:r>
          </w:p>
        </w:tc>
        <w:tc>
          <w:tcPr>
            <w:tcW w:w="1417" w:type="dxa"/>
            <w:tcBorders>
              <w:top w:val="single" w:sz="8" w:space="0" w:color="auto"/>
              <w:left w:val="single" w:sz="4" w:space="0" w:color="auto"/>
              <w:bottom w:val="single" w:sz="4" w:space="0" w:color="auto"/>
              <w:right w:val="single" w:sz="8" w:space="0" w:color="auto"/>
            </w:tcBorders>
            <w:shd w:val="clear" w:color="000000" w:fill="A9D08E"/>
            <w:noWrap/>
            <w:vAlign w:val="center"/>
            <w:hideMark/>
          </w:tcPr>
          <w:p w14:paraId="7CF38A0D" w14:textId="77777777" w:rsidR="00100FCD" w:rsidRPr="002D1FBF" w:rsidRDefault="00100FC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26040438" w14:textId="77777777"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322969D" w14:textId="6125E46B" w:rsidR="00100FCD" w:rsidRPr="002D1FBF" w:rsidRDefault="00A5575E" w:rsidP="00DB4C48">
            <w:pPr>
              <w:jc w:val="center"/>
              <w:rPr>
                <w:rFonts w:asciiTheme="minorHAnsi" w:hAnsiTheme="minorHAnsi" w:cs="Arial"/>
                <w:color w:val="000000"/>
                <w:sz w:val="20"/>
                <w:szCs w:val="20"/>
              </w:rPr>
            </w:pPr>
            <w:r>
              <w:rPr>
                <w:rFonts w:asciiTheme="minorHAnsi" w:hAnsiTheme="minorHAnsi" w:cs="Arial"/>
                <w:color w:val="000000"/>
                <w:sz w:val="20"/>
                <w:szCs w:val="20"/>
              </w:rPr>
              <w:t>A51</w:t>
            </w:r>
          </w:p>
        </w:tc>
        <w:tc>
          <w:tcPr>
            <w:tcW w:w="992" w:type="dxa"/>
            <w:tcBorders>
              <w:top w:val="nil"/>
              <w:left w:val="nil"/>
              <w:bottom w:val="single" w:sz="4" w:space="0" w:color="auto"/>
              <w:right w:val="single" w:sz="8" w:space="0" w:color="auto"/>
            </w:tcBorders>
            <w:vAlign w:val="center"/>
          </w:tcPr>
          <w:p w14:paraId="66E60A65" w14:textId="4A32EAA6"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7B9EFED6" w14:textId="2229BFCD" w:rsidTr="00DB4C48">
        <w:trPr>
          <w:trHeight w:val="300"/>
        </w:trPr>
        <w:tc>
          <w:tcPr>
            <w:tcW w:w="1560" w:type="dxa"/>
            <w:vMerge/>
            <w:tcBorders>
              <w:left w:val="single" w:sz="4" w:space="0" w:color="auto"/>
              <w:right w:val="nil"/>
            </w:tcBorders>
            <w:vAlign w:val="center"/>
            <w:hideMark/>
          </w:tcPr>
          <w:p w14:paraId="4077EF04" w14:textId="77777777" w:rsidR="00100FCD" w:rsidRPr="002D1FBF" w:rsidRDefault="00100FC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4193AE7" w14:textId="664F6C5B"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vloženo</w:t>
            </w:r>
          </w:p>
        </w:tc>
        <w:tc>
          <w:tcPr>
            <w:tcW w:w="1417" w:type="dxa"/>
            <w:tcBorders>
              <w:top w:val="single" w:sz="4" w:space="0" w:color="auto"/>
              <w:left w:val="single" w:sz="4" w:space="0" w:color="auto"/>
              <w:bottom w:val="single" w:sz="4" w:space="0" w:color="auto"/>
              <w:right w:val="single" w:sz="8" w:space="0" w:color="auto"/>
            </w:tcBorders>
            <w:shd w:val="clear" w:color="auto" w:fill="FFFFFF"/>
            <w:noWrap/>
            <w:vAlign w:val="center"/>
            <w:hideMark/>
          </w:tcPr>
          <w:p w14:paraId="66F59093" w14:textId="465F28C3" w:rsidR="00100FCD" w:rsidRPr="002D1FBF" w:rsidRDefault="00100FCD" w:rsidP="00A553C6">
            <w:pPr>
              <w:jc w:val="center"/>
              <w:rPr>
                <w:rFonts w:asciiTheme="minorHAnsi" w:hAnsiTheme="minorHAnsi" w:cs="Arial"/>
                <w:sz w:val="20"/>
                <w:szCs w:val="20"/>
              </w:rPr>
            </w:pPr>
          </w:p>
        </w:tc>
        <w:tc>
          <w:tcPr>
            <w:tcW w:w="2079" w:type="dxa"/>
            <w:tcBorders>
              <w:top w:val="single" w:sz="4" w:space="0" w:color="auto"/>
              <w:left w:val="single" w:sz="4" w:space="0" w:color="auto"/>
              <w:bottom w:val="single" w:sz="4" w:space="0" w:color="auto"/>
              <w:right w:val="single" w:sz="4" w:space="0" w:color="auto"/>
            </w:tcBorders>
            <w:shd w:val="clear" w:color="auto" w:fill="DBE5F1"/>
            <w:vAlign w:val="center"/>
          </w:tcPr>
          <w:p w14:paraId="75B83D60" w14:textId="4BF4CA8E"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vloženo</w:t>
            </w:r>
          </w:p>
        </w:tc>
        <w:tc>
          <w:tcPr>
            <w:tcW w:w="1040" w:type="dxa"/>
            <w:tcBorders>
              <w:top w:val="single" w:sz="4" w:space="0" w:color="auto"/>
              <w:left w:val="single" w:sz="4" w:space="0" w:color="auto"/>
              <w:bottom w:val="single" w:sz="4" w:space="0" w:color="auto"/>
              <w:right w:val="single" w:sz="8" w:space="0" w:color="auto"/>
            </w:tcBorders>
            <w:shd w:val="clear" w:color="auto" w:fill="FFFFFF"/>
            <w:noWrap/>
            <w:vAlign w:val="center"/>
            <w:hideMark/>
          </w:tcPr>
          <w:p w14:paraId="3817943F" w14:textId="7D1DCBBF"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A02</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14:paraId="36AFDFA9" w14:textId="1E60C271"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79072666" w14:textId="1424151D" w:rsidTr="00DB4C48">
        <w:trPr>
          <w:trHeight w:val="300"/>
        </w:trPr>
        <w:tc>
          <w:tcPr>
            <w:tcW w:w="1560" w:type="dxa"/>
            <w:vMerge/>
            <w:tcBorders>
              <w:left w:val="single" w:sz="4" w:space="0" w:color="auto"/>
              <w:right w:val="nil"/>
            </w:tcBorders>
            <w:vAlign w:val="center"/>
            <w:hideMark/>
          </w:tcPr>
          <w:p w14:paraId="1DA362A9" w14:textId="77777777" w:rsidR="00100FCD" w:rsidRPr="002D1FBF" w:rsidRDefault="00100FC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00CBE3F" w14:textId="53212F48"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zavrnjeno</w:t>
            </w:r>
          </w:p>
        </w:tc>
        <w:tc>
          <w:tcPr>
            <w:tcW w:w="1417" w:type="dxa"/>
            <w:tcBorders>
              <w:top w:val="single" w:sz="4" w:space="0" w:color="auto"/>
              <w:left w:val="single" w:sz="4" w:space="0" w:color="auto"/>
              <w:bottom w:val="single" w:sz="4" w:space="0" w:color="auto"/>
              <w:right w:val="single" w:sz="8" w:space="0" w:color="auto"/>
            </w:tcBorders>
            <w:shd w:val="clear" w:color="auto" w:fill="FABF8F"/>
            <w:noWrap/>
            <w:vAlign w:val="center"/>
            <w:hideMark/>
          </w:tcPr>
          <w:p w14:paraId="23EB29FD" w14:textId="3B832460" w:rsidR="00100FCD" w:rsidRPr="002D1FBF" w:rsidRDefault="00100FCD" w:rsidP="00A553C6">
            <w:pPr>
              <w:jc w:val="center"/>
              <w:rPr>
                <w:rFonts w:asciiTheme="minorHAnsi" w:hAnsiTheme="minorHAnsi" w:cs="Arial"/>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0FB6A41B" w14:textId="3AA49E8B"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neveljavno</w:t>
            </w:r>
          </w:p>
        </w:tc>
        <w:tc>
          <w:tcPr>
            <w:tcW w:w="1040" w:type="dxa"/>
            <w:tcBorders>
              <w:top w:val="nil"/>
              <w:left w:val="single" w:sz="4" w:space="0" w:color="auto"/>
              <w:bottom w:val="single" w:sz="4" w:space="0" w:color="auto"/>
              <w:right w:val="single" w:sz="8" w:space="0" w:color="auto"/>
            </w:tcBorders>
            <w:shd w:val="clear" w:color="auto" w:fill="FFFFFF"/>
            <w:noWrap/>
            <w:vAlign w:val="center"/>
            <w:hideMark/>
          </w:tcPr>
          <w:p w14:paraId="6CC26770" w14:textId="0DC78E21"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A04</w:t>
            </w:r>
          </w:p>
        </w:tc>
        <w:tc>
          <w:tcPr>
            <w:tcW w:w="992" w:type="dxa"/>
            <w:tcBorders>
              <w:top w:val="nil"/>
              <w:left w:val="nil"/>
              <w:bottom w:val="single" w:sz="4" w:space="0" w:color="auto"/>
              <w:right w:val="single" w:sz="8" w:space="0" w:color="auto"/>
            </w:tcBorders>
            <w:vAlign w:val="center"/>
          </w:tcPr>
          <w:p w14:paraId="474AAE49" w14:textId="01101E41"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419457FC" w14:textId="170CFB91" w:rsidTr="00DB4C48">
        <w:trPr>
          <w:trHeight w:val="300"/>
        </w:trPr>
        <w:tc>
          <w:tcPr>
            <w:tcW w:w="1560" w:type="dxa"/>
            <w:vMerge/>
            <w:tcBorders>
              <w:left w:val="single" w:sz="4" w:space="0" w:color="auto"/>
              <w:right w:val="nil"/>
            </w:tcBorders>
            <w:vAlign w:val="center"/>
            <w:hideMark/>
          </w:tcPr>
          <w:p w14:paraId="22591ADB" w14:textId="77777777" w:rsidR="00100FCD" w:rsidRPr="002D1FBF" w:rsidRDefault="00100FC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F680A84" w14:textId="4D4E68B1"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razveljavljeno</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65684451" w14:textId="77777777" w:rsidR="00100FCD" w:rsidRPr="002D1FBF" w:rsidRDefault="00100FC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single" w:sz="4" w:space="0" w:color="auto"/>
              <w:left w:val="nil"/>
              <w:bottom w:val="single" w:sz="4" w:space="0" w:color="auto"/>
              <w:right w:val="single" w:sz="4" w:space="0" w:color="auto"/>
            </w:tcBorders>
            <w:shd w:val="clear" w:color="auto" w:fill="DBE5F1"/>
            <w:vAlign w:val="center"/>
          </w:tcPr>
          <w:p w14:paraId="6C11B383" w14:textId="77777777"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E208B7E" w14:textId="05B8D01D" w:rsidR="00100FCD" w:rsidRPr="002D1FBF" w:rsidRDefault="00A5575E" w:rsidP="00DB4C48">
            <w:pPr>
              <w:jc w:val="center"/>
              <w:rPr>
                <w:rFonts w:asciiTheme="minorHAnsi" w:hAnsiTheme="minorHAnsi" w:cs="Arial"/>
                <w:color w:val="000000"/>
                <w:sz w:val="20"/>
                <w:szCs w:val="20"/>
              </w:rPr>
            </w:pPr>
            <w:r>
              <w:rPr>
                <w:rFonts w:asciiTheme="minorHAnsi" w:hAnsiTheme="minorHAnsi" w:cs="Arial"/>
                <w:color w:val="000000"/>
                <w:sz w:val="20"/>
                <w:szCs w:val="20"/>
              </w:rPr>
              <w:t>A52</w:t>
            </w:r>
          </w:p>
        </w:tc>
        <w:tc>
          <w:tcPr>
            <w:tcW w:w="992" w:type="dxa"/>
            <w:tcBorders>
              <w:top w:val="nil"/>
              <w:left w:val="nil"/>
              <w:bottom w:val="single" w:sz="4" w:space="0" w:color="auto"/>
              <w:right w:val="single" w:sz="8" w:space="0" w:color="auto"/>
            </w:tcBorders>
            <w:vAlign w:val="center"/>
          </w:tcPr>
          <w:p w14:paraId="681BA35E" w14:textId="626555BD"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5942716F" w14:textId="0757481C" w:rsidTr="00DB4C48">
        <w:trPr>
          <w:trHeight w:val="300"/>
        </w:trPr>
        <w:tc>
          <w:tcPr>
            <w:tcW w:w="1560" w:type="dxa"/>
            <w:vMerge/>
            <w:tcBorders>
              <w:left w:val="single" w:sz="4" w:space="0" w:color="auto"/>
              <w:right w:val="nil"/>
            </w:tcBorders>
            <w:vAlign w:val="center"/>
            <w:hideMark/>
          </w:tcPr>
          <w:p w14:paraId="73003815" w14:textId="77777777" w:rsidR="00100FCD" w:rsidRPr="002D1FBF" w:rsidRDefault="00100FC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A748027" w14:textId="6545979C"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čakanje na odgovor iz AES</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12654232" w14:textId="77777777" w:rsidR="00100FCD" w:rsidRPr="002D1FBF" w:rsidRDefault="00100FC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single" w:sz="4" w:space="0" w:color="auto"/>
              <w:left w:val="nil"/>
              <w:bottom w:val="single" w:sz="4" w:space="0" w:color="auto"/>
              <w:right w:val="single" w:sz="4" w:space="0" w:color="auto"/>
            </w:tcBorders>
            <w:shd w:val="clear" w:color="auto" w:fill="DBE5F1"/>
            <w:vAlign w:val="center"/>
          </w:tcPr>
          <w:p w14:paraId="51A92C77" w14:textId="77777777" w:rsidR="00100FCD" w:rsidRPr="002D1FBF" w:rsidRDefault="00100FC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21BA2D3" w14:textId="1E14A9F3" w:rsidR="00100FCD" w:rsidRPr="002D1FBF" w:rsidRDefault="00A5575E" w:rsidP="00DB4C48">
            <w:pPr>
              <w:jc w:val="center"/>
              <w:rPr>
                <w:rFonts w:asciiTheme="minorHAnsi" w:hAnsiTheme="minorHAnsi" w:cs="Arial"/>
                <w:color w:val="000000"/>
                <w:sz w:val="20"/>
                <w:szCs w:val="20"/>
              </w:rPr>
            </w:pPr>
            <w:r>
              <w:rPr>
                <w:rFonts w:asciiTheme="minorHAnsi" w:hAnsiTheme="minorHAnsi" w:cs="Arial"/>
                <w:color w:val="000000"/>
                <w:sz w:val="20"/>
                <w:szCs w:val="20"/>
              </w:rPr>
              <w:t>A53</w:t>
            </w:r>
          </w:p>
        </w:tc>
        <w:tc>
          <w:tcPr>
            <w:tcW w:w="992" w:type="dxa"/>
            <w:tcBorders>
              <w:top w:val="nil"/>
              <w:left w:val="nil"/>
              <w:bottom w:val="single" w:sz="4" w:space="0" w:color="auto"/>
              <w:right w:val="single" w:sz="8" w:space="0" w:color="auto"/>
            </w:tcBorders>
            <w:vAlign w:val="center"/>
          </w:tcPr>
          <w:p w14:paraId="3A76106C"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1A437658" w14:textId="5E60C631" w:rsidTr="00DB4C48">
        <w:trPr>
          <w:trHeight w:val="300"/>
        </w:trPr>
        <w:tc>
          <w:tcPr>
            <w:tcW w:w="1560" w:type="dxa"/>
            <w:vMerge/>
            <w:tcBorders>
              <w:left w:val="single" w:sz="4" w:space="0" w:color="auto"/>
              <w:right w:val="nil"/>
            </w:tcBorders>
            <w:vAlign w:val="center"/>
            <w:hideMark/>
          </w:tcPr>
          <w:p w14:paraId="6506A808"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B692CA6" w14:textId="7A1F4B1C"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sprejeto</w:t>
            </w:r>
          </w:p>
        </w:tc>
        <w:tc>
          <w:tcPr>
            <w:tcW w:w="1417" w:type="dxa"/>
            <w:tcBorders>
              <w:top w:val="nil"/>
              <w:left w:val="nil"/>
              <w:bottom w:val="single" w:sz="4" w:space="0" w:color="auto"/>
              <w:right w:val="single" w:sz="8" w:space="0" w:color="auto"/>
            </w:tcBorders>
            <w:shd w:val="clear" w:color="auto" w:fill="auto"/>
            <w:noWrap/>
            <w:vAlign w:val="center"/>
            <w:hideMark/>
          </w:tcPr>
          <w:p w14:paraId="1CE2ABCE" w14:textId="12002636" w:rsidR="00100FCD" w:rsidRPr="002D1FBF" w:rsidRDefault="00100FCD" w:rsidP="00A553C6">
            <w:pPr>
              <w:jc w:val="center"/>
              <w:rPr>
                <w:rFonts w:asciiTheme="minorHAnsi" w:hAnsiTheme="minorHAnsi" w:cs="Arial"/>
                <w:color w:val="000000"/>
                <w:sz w:val="20"/>
                <w:szCs w:val="20"/>
              </w:rPr>
            </w:pPr>
          </w:p>
        </w:tc>
        <w:tc>
          <w:tcPr>
            <w:tcW w:w="2079" w:type="dxa"/>
            <w:tcBorders>
              <w:top w:val="single" w:sz="4" w:space="0" w:color="auto"/>
              <w:left w:val="nil"/>
              <w:bottom w:val="single" w:sz="4" w:space="0" w:color="auto"/>
              <w:right w:val="single" w:sz="4" w:space="0" w:color="auto"/>
            </w:tcBorders>
            <w:shd w:val="clear" w:color="auto" w:fill="DBE5F1"/>
            <w:vAlign w:val="center"/>
          </w:tcPr>
          <w:p w14:paraId="3EE5CCF6" w14:textId="3CF9E841"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sprejeto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10F4CC04" w14:textId="0C5AEE1F"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A03</w:t>
            </w:r>
          </w:p>
        </w:tc>
        <w:tc>
          <w:tcPr>
            <w:tcW w:w="992" w:type="dxa"/>
            <w:tcBorders>
              <w:top w:val="nil"/>
              <w:left w:val="nil"/>
              <w:bottom w:val="single" w:sz="4" w:space="0" w:color="auto"/>
              <w:right w:val="single" w:sz="8" w:space="0" w:color="auto"/>
            </w:tcBorders>
            <w:vAlign w:val="center"/>
          </w:tcPr>
          <w:p w14:paraId="41A0202A" w14:textId="6497215B"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3CD7C2E1" w14:textId="36FEC758" w:rsidTr="00DB4C48">
        <w:trPr>
          <w:trHeight w:val="300"/>
        </w:trPr>
        <w:tc>
          <w:tcPr>
            <w:tcW w:w="1560" w:type="dxa"/>
            <w:vMerge/>
            <w:tcBorders>
              <w:left w:val="single" w:sz="4" w:space="0" w:color="auto"/>
              <w:right w:val="nil"/>
            </w:tcBorders>
            <w:vAlign w:val="center"/>
            <w:hideMark/>
          </w:tcPr>
          <w:p w14:paraId="291FCCFC"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407B02B" w14:textId="332B8F45"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dopolnitev EFBT</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75FE4C8A" w14:textId="77777777" w:rsidR="00100FCD" w:rsidRPr="002D1FBF" w:rsidRDefault="00100FC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novo</w:t>
            </w:r>
          </w:p>
        </w:tc>
        <w:tc>
          <w:tcPr>
            <w:tcW w:w="2079" w:type="dxa"/>
            <w:tcBorders>
              <w:top w:val="single" w:sz="4" w:space="0" w:color="auto"/>
              <w:left w:val="single" w:sz="4" w:space="0" w:color="auto"/>
              <w:bottom w:val="single" w:sz="4" w:space="0" w:color="auto"/>
              <w:right w:val="single" w:sz="4" w:space="0" w:color="auto"/>
            </w:tcBorders>
            <w:shd w:val="clear" w:color="auto" w:fill="DBE5F1"/>
            <w:vAlign w:val="center"/>
          </w:tcPr>
          <w:p w14:paraId="37CB520E" w14:textId="58630712" w:rsidR="00100FCD" w:rsidRPr="002D1FBF" w:rsidRDefault="00100FCD" w:rsidP="00FB54AA">
            <w:pPr>
              <w:rPr>
                <w:rFonts w:asciiTheme="minorHAnsi" w:hAnsiTheme="minorHAnsi" w:cs="Arial"/>
                <w:color w:val="000000"/>
                <w:sz w:val="20"/>
                <w:szCs w:val="20"/>
              </w:rPr>
            </w:pPr>
          </w:p>
        </w:tc>
        <w:tc>
          <w:tcPr>
            <w:tcW w:w="1040" w:type="dxa"/>
            <w:tcBorders>
              <w:top w:val="single" w:sz="4" w:space="0" w:color="auto"/>
              <w:left w:val="single" w:sz="4" w:space="0" w:color="auto"/>
              <w:bottom w:val="single" w:sz="4" w:space="0" w:color="auto"/>
              <w:right w:val="single" w:sz="8" w:space="0" w:color="auto"/>
            </w:tcBorders>
            <w:shd w:val="clear" w:color="auto" w:fill="FFFFFF"/>
            <w:noWrap/>
            <w:vAlign w:val="center"/>
            <w:hideMark/>
          </w:tcPr>
          <w:p w14:paraId="0E17A9BF" w14:textId="19C898B6" w:rsidR="00100FCD" w:rsidRPr="002D1FBF" w:rsidRDefault="00A5575E" w:rsidP="00DB4C48">
            <w:pPr>
              <w:jc w:val="center"/>
              <w:rPr>
                <w:rFonts w:asciiTheme="minorHAnsi" w:hAnsiTheme="minorHAnsi" w:cs="Arial"/>
                <w:color w:val="000000"/>
                <w:sz w:val="20"/>
                <w:szCs w:val="20"/>
              </w:rPr>
            </w:pPr>
            <w:r>
              <w:rPr>
                <w:rFonts w:asciiTheme="minorHAnsi" w:hAnsiTheme="minorHAnsi" w:cs="Arial"/>
                <w:color w:val="000000"/>
                <w:sz w:val="20"/>
                <w:szCs w:val="20"/>
              </w:rPr>
              <w:t>A54</w:t>
            </w:r>
          </w:p>
        </w:tc>
        <w:tc>
          <w:tcPr>
            <w:tcW w:w="992" w:type="dxa"/>
            <w:tcBorders>
              <w:top w:val="single" w:sz="4" w:space="0" w:color="auto"/>
              <w:left w:val="single" w:sz="4" w:space="0" w:color="auto"/>
              <w:bottom w:val="single" w:sz="4" w:space="0" w:color="auto"/>
              <w:right w:val="single" w:sz="8" w:space="0" w:color="auto"/>
            </w:tcBorders>
            <w:shd w:val="clear" w:color="auto" w:fill="FFFFFF"/>
            <w:vAlign w:val="center"/>
          </w:tcPr>
          <w:p w14:paraId="67325DDF"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3102E389" w14:textId="12482B3A" w:rsidTr="00DB4C48">
        <w:trPr>
          <w:trHeight w:val="300"/>
        </w:trPr>
        <w:tc>
          <w:tcPr>
            <w:tcW w:w="1560" w:type="dxa"/>
            <w:vMerge/>
            <w:tcBorders>
              <w:left w:val="single" w:sz="4" w:space="0" w:color="auto"/>
              <w:right w:val="nil"/>
            </w:tcBorders>
            <w:vAlign w:val="center"/>
            <w:hideMark/>
          </w:tcPr>
          <w:p w14:paraId="3C5BF7F2"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F43E052" w14:textId="66EEDD0D"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preverjanje zavarovanja</w:t>
            </w:r>
          </w:p>
        </w:tc>
        <w:tc>
          <w:tcPr>
            <w:tcW w:w="1417" w:type="dxa"/>
            <w:tcBorders>
              <w:top w:val="nil"/>
              <w:left w:val="nil"/>
              <w:bottom w:val="single" w:sz="4" w:space="0" w:color="auto"/>
              <w:right w:val="single" w:sz="8" w:space="0" w:color="auto"/>
            </w:tcBorders>
            <w:shd w:val="clear" w:color="auto" w:fill="auto"/>
            <w:noWrap/>
            <w:vAlign w:val="center"/>
            <w:hideMark/>
          </w:tcPr>
          <w:p w14:paraId="5A0188B9" w14:textId="2AC693D9"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07E7005F" w14:textId="46AC2642"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preverjanje zavarovanja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405E3D9" w14:textId="176DE020"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A12</w:t>
            </w:r>
          </w:p>
        </w:tc>
        <w:tc>
          <w:tcPr>
            <w:tcW w:w="992" w:type="dxa"/>
            <w:tcBorders>
              <w:top w:val="nil"/>
              <w:left w:val="nil"/>
              <w:bottom w:val="single" w:sz="4" w:space="0" w:color="auto"/>
              <w:right w:val="single" w:sz="8" w:space="0" w:color="auto"/>
            </w:tcBorders>
            <w:vAlign w:val="center"/>
          </w:tcPr>
          <w:p w14:paraId="75AF032B"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66DCEDFC" w14:textId="77777777" w:rsidTr="00DB4C48">
        <w:trPr>
          <w:trHeight w:val="300"/>
        </w:trPr>
        <w:tc>
          <w:tcPr>
            <w:tcW w:w="1560" w:type="dxa"/>
            <w:vMerge/>
            <w:tcBorders>
              <w:left w:val="single" w:sz="4" w:space="0" w:color="auto"/>
              <w:right w:val="nil"/>
            </w:tcBorders>
            <w:vAlign w:val="center"/>
          </w:tcPr>
          <w:p w14:paraId="607B15B0"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6CFBF3CD" w14:textId="34251172"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bremenitev zavarovanja</w:t>
            </w:r>
          </w:p>
        </w:tc>
        <w:tc>
          <w:tcPr>
            <w:tcW w:w="1417" w:type="dxa"/>
            <w:tcBorders>
              <w:top w:val="nil"/>
              <w:left w:val="nil"/>
              <w:bottom w:val="single" w:sz="4" w:space="0" w:color="auto"/>
              <w:right w:val="single" w:sz="8" w:space="0" w:color="auto"/>
            </w:tcBorders>
            <w:shd w:val="clear" w:color="auto" w:fill="auto"/>
            <w:noWrap/>
            <w:vAlign w:val="center"/>
          </w:tcPr>
          <w:p w14:paraId="18C4EAC6" w14:textId="77777777"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556F659A" w14:textId="431352D2"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bremenitev zavarovanja</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2D999D36" w14:textId="6D3BDC53"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A15</w:t>
            </w:r>
          </w:p>
        </w:tc>
        <w:tc>
          <w:tcPr>
            <w:tcW w:w="992" w:type="dxa"/>
            <w:tcBorders>
              <w:top w:val="nil"/>
              <w:left w:val="nil"/>
              <w:bottom w:val="single" w:sz="4" w:space="0" w:color="auto"/>
              <w:right w:val="single" w:sz="8" w:space="0" w:color="auto"/>
            </w:tcBorders>
            <w:vAlign w:val="center"/>
          </w:tcPr>
          <w:p w14:paraId="7930F967"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4710829E" w14:textId="5619842D" w:rsidTr="00DB4C48">
        <w:trPr>
          <w:trHeight w:val="300"/>
        </w:trPr>
        <w:tc>
          <w:tcPr>
            <w:tcW w:w="1560" w:type="dxa"/>
            <w:vMerge/>
            <w:tcBorders>
              <w:left w:val="single" w:sz="4" w:space="0" w:color="auto"/>
              <w:right w:val="nil"/>
            </w:tcBorders>
            <w:vAlign w:val="center"/>
            <w:hideMark/>
          </w:tcPr>
          <w:p w14:paraId="56DFC13B"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104D2B1" w14:textId="614EDB5B"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zavarovanje sprejeto</w:t>
            </w:r>
          </w:p>
        </w:tc>
        <w:tc>
          <w:tcPr>
            <w:tcW w:w="1417" w:type="dxa"/>
            <w:tcBorders>
              <w:top w:val="nil"/>
              <w:left w:val="nil"/>
              <w:bottom w:val="single" w:sz="4" w:space="0" w:color="auto"/>
              <w:right w:val="single" w:sz="8" w:space="0" w:color="auto"/>
            </w:tcBorders>
            <w:shd w:val="clear" w:color="auto" w:fill="auto"/>
            <w:noWrap/>
            <w:vAlign w:val="center"/>
            <w:hideMark/>
          </w:tcPr>
          <w:p w14:paraId="1113BD79" w14:textId="1F22C872"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3D589762" w14:textId="2960776C"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zavarovanje sprejeto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AB46EEF" w14:textId="2C805EE7"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A14</w:t>
            </w:r>
          </w:p>
        </w:tc>
        <w:tc>
          <w:tcPr>
            <w:tcW w:w="992" w:type="dxa"/>
            <w:tcBorders>
              <w:top w:val="nil"/>
              <w:left w:val="nil"/>
              <w:bottom w:val="single" w:sz="4" w:space="0" w:color="auto"/>
              <w:right w:val="single" w:sz="8" w:space="0" w:color="auto"/>
            </w:tcBorders>
            <w:vAlign w:val="center"/>
          </w:tcPr>
          <w:p w14:paraId="2BF0A06B" w14:textId="094E3D07" w:rsidR="00100FCD" w:rsidRPr="002D1FBF" w:rsidRDefault="00100FCD" w:rsidP="00DB4C48">
            <w:pPr>
              <w:jc w:val="center"/>
              <w:rPr>
                <w:rFonts w:asciiTheme="minorHAnsi" w:hAnsiTheme="minorHAnsi" w:cs="Arial"/>
                <w:color w:val="000000"/>
                <w:sz w:val="20"/>
                <w:szCs w:val="20"/>
              </w:rPr>
            </w:pPr>
          </w:p>
        </w:tc>
      </w:tr>
      <w:tr w:rsidR="00100FCD" w:rsidRPr="002D1FBF" w14:paraId="43D39AA7" w14:textId="4946FC31" w:rsidTr="00DB4C48">
        <w:trPr>
          <w:trHeight w:val="300"/>
        </w:trPr>
        <w:tc>
          <w:tcPr>
            <w:tcW w:w="1560" w:type="dxa"/>
            <w:vMerge/>
            <w:tcBorders>
              <w:left w:val="single" w:sz="4" w:space="0" w:color="auto"/>
              <w:right w:val="nil"/>
            </w:tcBorders>
            <w:vAlign w:val="center"/>
            <w:hideMark/>
          </w:tcPr>
          <w:p w14:paraId="5F6FBF4A"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D0A5631" w14:textId="696CDE95"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dopolnitev zavarovanja</w:t>
            </w:r>
          </w:p>
        </w:tc>
        <w:tc>
          <w:tcPr>
            <w:tcW w:w="1417" w:type="dxa"/>
            <w:tcBorders>
              <w:top w:val="nil"/>
              <w:left w:val="nil"/>
              <w:bottom w:val="single" w:sz="4" w:space="0" w:color="auto"/>
              <w:right w:val="single" w:sz="8" w:space="0" w:color="auto"/>
            </w:tcBorders>
            <w:shd w:val="clear" w:color="auto" w:fill="C2D69B"/>
            <w:noWrap/>
            <w:vAlign w:val="center"/>
            <w:hideMark/>
          </w:tcPr>
          <w:p w14:paraId="70998D9C" w14:textId="14708460" w:rsidR="00100FCD" w:rsidRPr="002D1FBF" w:rsidRDefault="00100FC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4DDA8485" w14:textId="3E48C414"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dopolnitev zavarovanja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31ABD0E" w14:textId="3F9731E5" w:rsidR="00100FCD" w:rsidRPr="002D1FBF" w:rsidRDefault="00A5575E" w:rsidP="00DB4C48">
            <w:pPr>
              <w:jc w:val="center"/>
              <w:rPr>
                <w:rFonts w:asciiTheme="minorHAnsi" w:hAnsiTheme="minorHAnsi" w:cs="Arial"/>
                <w:color w:val="000000"/>
                <w:sz w:val="20"/>
                <w:szCs w:val="20"/>
              </w:rPr>
            </w:pPr>
            <w:r>
              <w:rPr>
                <w:rFonts w:asciiTheme="minorHAnsi" w:hAnsiTheme="minorHAnsi" w:cs="Arial"/>
                <w:color w:val="000000"/>
                <w:sz w:val="20"/>
                <w:szCs w:val="20"/>
              </w:rPr>
              <w:t>A55</w:t>
            </w:r>
          </w:p>
        </w:tc>
        <w:tc>
          <w:tcPr>
            <w:tcW w:w="992" w:type="dxa"/>
            <w:tcBorders>
              <w:top w:val="nil"/>
              <w:left w:val="nil"/>
              <w:bottom w:val="single" w:sz="4" w:space="0" w:color="auto"/>
              <w:right w:val="single" w:sz="8" w:space="0" w:color="auto"/>
            </w:tcBorders>
            <w:vAlign w:val="center"/>
          </w:tcPr>
          <w:p w14:paraId="4345BD0A" w14:textId="10810F9E"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443C8194" w14:textId="77777777" w:rsidTr="00DB4C48">
        <w:trPr>
          <w:trHeight w:val="300"/>
        </w:trPr>
        <w:tc>
          <w:tcPr>
            <w:tcW w:w="1560" w:type="dxa"/>
            <w:vMerge/>
            <w:tcBorders>
              <w:left w:val="single" w:sz="4" w:space="0" w:color="auto"/>
              <w:right w:val="nil"/>
            </w:tcBorders>
            <w:vAlign w:val="center"/>
          </w:tcPr>
          <w:p w14:paraId="5E099ED8"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321F9D69" w14:textId="6A876BA9" w:rsidR="00100FCD" w:rsidRPr="002D1FBF" w:rsidRDefault="00100FCD" w:rsidP="000D1726">
            <w:pPr>
              <w:rPr>
                <w:rFonts w:asciiTheme="minorHAnsi" w:hAnsiTheme="minorHAnsi" w:cs="Arial"/>
                <w:color w:val="000000"/>
                <w:sz w:val="20"/>
                <w:szCs w:val="20"/>
              </w:rPr>
            </w:pPr>
            <w:r w:rsidRPr="002D1FBF">
              <w:rPr>
                <w:rFonts w:asciiTheme="minorHAnsi" w:hAnsiTheme="minorHAnsi" w:cs="Arial"/>
                <w:color w:val="000000"/>
                <w:sz w:val="20"/>
                <w:szCs w:val="20"/>
              </w:rPr>
              <w:t>zahteva za neveljavnost</w:t>
            </w:r>
          </w:p>
        </w:tc>
        <w:tc>
          <w:tcPr>
            <w:tcW w:w="1417" w:type="dxa"/>
            <w:tcBorders>
              <w:top w:val="nil"/>
              <w:left w:val="nil"/>
              <w:bottom w:val="single" w:sz="4" w:space="0" w:color="auto"/>
              <w:right w:val="single" w:sz="8" w:space="0" w:color="auto"/>
            </w:tcBorders>
            <w:shd w:val="clear" w:color="auto" w:fill="FABF8F"/>
            <w:noWrap/>
            <w:vAlign w:val="center"/>
          </w:tcPr>
          <w:p w14:paraId="01E68FED" w14:textId="3559FE39" w:rsidR="00100FCD" w:rsidRPr="002D1FBF" w:rsidRDefault="00100FC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052C3538" w14:textId="41069A4B"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razveljavljanju</w:t>
            </w:r>
          </w:p>
        </w:tc>
        <w:tc>
          <w:tcPr>
            <w:tcW w:w="1040" w:type="dxa"/>
            <w:tcBorders>
              <w:top w:val="nil"/>
              <w:left w:val="single" w:sz="4" w:space="0" w:color="auto"/>
              <w:bottom w:val="single" w:sz="4" w:space="0" w:color="auto"/>
              <w:right w:val="single" w:sz="8" w:space="0" w:color="auto"/>
            </w:tcBorders>
            <w:shd w:val="clear" w:color="auto" w:fill="FFFFFF"/>
            <w:noWrap/>
            <w:vAlign w:val="center"/>
          </w:tcPr>
          <w:p w14:paraId="0C0248B7" w14:textId="5F0E2F7A"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A09</w:t>
            </w:r>
          </w:p>
        </w:tc>
        <w:tc>
          <w:tcPr>
            <w:tcW w:w="992" w:type="dxa"/>
            <w:tcBorders>
              <w:top w:val="nil"/>
              <w:left w:val="nil"/>
              <w:bottom w:val="single" w:sz="4" w:space="0" w:color="auto"/>
              <w:right w:val="single" w:sz="8" w:space="0" w:color="auto"/>
            </w:tcBorders>
            <w:shd w:val="clear" w:color="auto" w:fill="FFFFFF"/>
            <w:vAlign w:val="center"/>
          </w:tcPr>
          <w:p w14:paraId="4EAC54C2" w14:textId="64621C9A" w:rsidR="00100FCD" w:rsidRPr="002D1FBF" w:rsidRDefault="003C79D3" w:rsidP="00DB4C48">
            <w:pPr>
              <w:jc w:val="center"/>
              <w:rPr>
                <w:rFonts w:asciiTheme="minorHAnsi" w:hAnsiTheme="minorHAnsi" w:cs="Arial"/>
                <w:color w:val="000000"/>
                <w:sz w:val="20"/>
                <w:szCs w:val="20"/>
              </w:rPr>
            </w:pPr>
            <w:r>
              <w:rPr>
                <w:rFonts w:asciiTheme="minorHAnsi" w:hAnsiTheme="minorHAnsi" w:cs="Arial"/>
                <w:color w:val="000000"/>
                <w:sz w:val="20"/>
                <w:szCs w:val="20"/>
              </w:rPr>
              <w:t>X</w:t>
            </w:r>
          </w:p>
        </w:tc>
      </w:tr>
      <w:tr w:rsidR="00100FCD" w:rsidRPr="002D1FBF" w14:paraId="5A3479A7" w14:textId="65720F48" w:rsidTr="00DB4C48">
        <w:trPr>
          <w:trHeight w:val="300"/>
        </w:trPr>
        <w:tc>
          <w:tcPr>
            <w:tcW w:w="1560" w:type="dxa"/>
            <w:vMerge/>
            <w:tcBorders>
              <w:left w:val="single" w:sz="4" w:space="0" w:color="auto"/>
              <w:right w:val="nil"/>
            </w:tcBorders>
            <w:vAlign w:val="center"/>
            <w:hideMark/>
          </w:tcPr>
          <w:p w14:paraId="27E0C6F8"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53DEAD0" w14:textId="7A520861"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neveljavno</w:t>
            </w:r>
          </w:p>
        </w:tc>
        <w:tc>
          <w:tcPr>
            <w:tcW w:w="1417" w:type="dxa"/>
            <w:tcBorders>
              <w:top w:val="nil"/>
              <w:left w:val="nil"/>
              <w:bottom w:val="single" w:sz="4" w:space="0" w:color="auto"/>
              <w:right w:val="single" w:sz="8" w:space="0" w:color="auto"/>
            </w:tcBorders>
            <w:shd w:val="clear" w:color="000000" w:fill="F4B084"/>
            <w:noWrap/>
            <w:vAlign w:val="center"/>
            <w:hideMark/>
          </w:tcPr>
          <w:p w14:paraId="63661BC8" w14:textId="77777777" w:rsidR="00100FCD" w:rsidRPr="002D1FBF" w:rsidRDefault="00100FC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5F44A8FD" w14:textId="6379F367"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razveljavljeno</w:t>
            </w:r>
          </w:p>
        </w:tc>
        <w:tc>
          <w:tcPr>
            <w:tcW w:w="1040" w:type="dxa"/>
            <w:tcBorders>
              <w:top w:val="nil"/>
              <w:left w:val="single" w:sz="4" w:space="0" w:color="auto"/>
              <w:bottom w:val="single" w:sz="4" w:space="0" w:color="auto"/>
              <w:right w:val="single" w:sz="8" w:space="0" w:color="auto"/>
            </w:tcBorders>
            <w:shd w:val="clear" w:color="auto" w:fill="FFFFFF"/>
            <w:noWrap/>
            <w:vAlign w:val="center"/>
            <w:hideMark/>
          </w:tcPr>
          <w:p w14:paraId="6813C9E0" w14:textId="3E40322A"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A10</w:t>
            </w:r>
          </w:p>
        </w:tc>
        <w:tc>
          <w:tcPr>
            <w:tcW w:w="992" w:type="dxa"/>
            <w:tcBorders>
              <w:top w:val="nil"/>
              <w:left w:val="nil"/>
              <w:bottom w:val="single" w:sz="4" w:space="0" w:color="auto"/>
              <w:right w:val="single" w:sz="8" w:space="0" w:color="auto"/>
            </w:tcBorders>
            <w:shd w:val="clear" w:color="auto" w:fill="FFFFFF"/>
            <w:vAlign w:val="center"/>
          </w:tcPr>
          <w:p w14:paraId="63C13783" w14:textId="6A6A140D"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27751503" w14:textId="067B8E2F" w:rsidTr="00DB4C48">
        <w:trPr>
          <w:trHeight w:val="300"/>
        </w:trPr>
        <w:tc>
          <w:tcPr>
            <w:tcW w:w="1560" w:type="dxa"/>
            <w:vMerge/>
            <w:tcBorders>
              <w:left w:val="single" w:sz="4" w:space="0" w:color="auto"/>
              <w:right w:val="nil"/>
            </w:tcBorders>
            <w:vAlign w:val="center"/>
            <w:hideMark/>
          </w:tcPr>
          <w:p w14:paraId="2A2BEF5C"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28A6147" w14:textId="45C65EF1"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kontroli</w:t>
            </w:r>
          </w:p>
        </w:tc>
        <w:tc>
          <w:tcPr>
            <w:tcW w:w="1417" w:type="dxa"/>
            <w:tcBorders>
              <w:top w:val="nil"/>
              <w:left w:val="nil"/>
              <w:bottom w:val="single" w:sz="4" w:space="0" w:color="auto"/>
              <w:right w:val="single" w:sz="8" w:space="0" w:color="auto"/>
            </w:tcBorders>
            <w:shd w:val="clear" w:color="auto" w:fill="auto"/>
            <w:noWrap/>
            <w:vAlign w:val="center"/>
            <w:hideMark/>
          </w:tcPr>
          <w:p w14:paraId="41C2DE39" w14:textId="3B930AE0"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BD40D3E" w14:textId="1F8FCD2C"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kontroli</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10CE9E0" w14:textId="3FD13CBD"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A05</w:t>
            </w:r>
          </w:p>
        </w:tc>
        <w:tc>
          <w:tcPr>
            <w:tcW w:w="992" w:type="dxa"/>
            <w:tcBorders>
              <w:top w:val="nil"/>
              <w:left w:val="nil"/>
              <w:bottom w:val="single" w:sz="4" w:space="0" w:color="auto"/>
              <w:right w:val="single" w:sz="8" w:space="0" w:color="auto"/>
            </w:tcBorders>
            <w:vAlign w:val="center"/>
          </w:tcPr>
          <w:p w14:paraId="4D0A62A3" w14:textId="029016A3"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29315781" w14:textId="2276DE95" w:rsidTr="00DB4C48">
        <w:trPr>
          <w:trHeight w:val="300"/>
        </w:trPr>
        <w:tc>
          <w:tcPr>
            <w:tcW w:w="1560" w:type="dxa"/>
            <w:vMerge/>
            <w:tcBorders>
              <w:left w:val="single" w:sz="4" w:space="0" w:color="auto"/>
              <w:right w:val="nil"/>
            </w:tcBorders>
            <w:vAlign w:val="center"/>
            <w:hideMark/>
          </w:tcPr>
          <w:p w14:paraId="51B3D760"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B5A5C0E" w14:textId="3840BDF7"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ni prepuščeno</w:t>
            </w:r>
          </w:p>
        </w:tc>
        <w:tc>
          <w:tcPr>
            <w:tcW w:w="1417" w:type="dxa"/>
            <w:tcBorders>
              <w:top w:val="nil"/>
              <w:left w:val="nil"/>
              <w:bottom w:val="single" w:sz="4" w:space="0" w:color="auto"/>
              <w:right w:val="single" w:sz="8" w:space="0" w:color="auto"/>
            </w:tcBorders>
            <w:shd w:val="clear" w:color="auto" w:fill="auto"/>
            <w:noWrap/>
            <w:vAlign w:val="center"/>
            <w:hideMark/>
          </w:tcPr>
          <w:p w14:paraId="548A91A7" w14:textId="13150F77"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3028437" w14:textId="65829BB9"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ni prepuščeno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29715EF" w14:textId="59140370"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A07</w:t>
            </w:r>
          </w:p>
        </w:tc>
        <w:tc>
          <w:tcPr>
            <w:tcW w:w="992" w:type="dxa"/>
            <w:tcBorders>
              <w:top w:val="nil"/>
              <w:left w:val="nil"/>
              <w:bottom w:val="single" w:sz="4" w:space="0" w:color="auto"/>
              <w:right w:val="single" w:sz="8" w:space="0" w:color="auto"/>
            </w:tcBorders>
            <w:vAlign w:val="center"/>
          </w:tcPr>
          <w:p w14:paraId="4545CC07" w14:textId="6CC10B82"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45AA26F9" w14:textId="21B0F07A" w:rsidTr="00DB4C48">
        <w:trPr>
          <w:trHeight w:val="300"/>
        </w:trPr>
        <w:tc>
          <w:tcPr>
            <w:tcW w:w="1560" w:type="dxa"/>
            <w:vMerge/>
            <w:tcBorders>
              <w:left w:val="single" w:sz="4" w:space="0" w:color="auto"/>
              <w:right w:val="nil"/>
            </w:tcBorders>
            <w:vAlign w:val="center"/>
            <w:hideMark/>
          </w:tcPr>
          <w:p w14:paraId="64F6B612"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7B3B1F2" w14:textId="5A717779"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mirovanju</w:t>
            </w:r>
          </w:p>
        </w:tc>
        <w:tc>
          <w:tcPr>
            <w:tcW w:w="1417" w:type="dxa"/>
            <w:tcBorders>
              <w:top w:val="nil"/>
              <w:left w:val="nil"/>
              <w:bottom w:val="single" w:sz="4" w:space="0" w:color="auto"/>
              <w:right w:val="single" w:sz="8" w:space="0" w:color="auto"/>
            </w:tcBorders>
            <w:shd w:val="clear" w:color="auto" w:fill="auto"/>
            <w:noWrap/>
            <w:vAlign w:val="center"/>
            <w:hideMark/>
          </w:tcPr>
          <w:p w14:paraId="73BE6FD8" w14:textId="29FF04C6"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BD5B6FD" w14:textId="205DE1A4"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mirovanju</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0D9FC21" w14:textId="6FD4C54A"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A11</w:t>
            </w:r>
          </w:p>
        </w:tc>
        <w:tc>
          <w:tcPr>
            <w:tcW w:w="992" w:type="dxa"/>
            <w:tcBorders>
              <w:top w:val="nil"/>
              <w:left w:val="nil"/>
              <w:bottom w:val="single" w:sz="4" w:space="0" w:color="auto"/>
              <w:right w:val="single" w:sz="8" w:space="0" w:color="auto"/>
            </w:tcBorders>
            <w:vAlign w:val="center"/>
          </w:tcPr>
          <w:p w14:paraId="1C063A2F" w14:textId="44E35F15"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6F3D2EB2" w14:textId="35F2E9F4" w:rsidTr="00DB4C48">
        <w:trPr>
          <w:trHeight w:val="300"/>
        </w:trPr>
        <w:tc>
          <w:tcPr>
            <w:tcW w:w="1560" w:type="dxa"/>
            <w:vMerge/>
            <w:tcBorders>
              <w:left w:val="single" w:sz="4" w:space="0" w:color="auto"/>
              <w:right w:val="nil"/>
            </w:tcBorders>
            <w:vAlign w:val="center"/>
            <w:hideMark/>
          </w:tcPr>
          <w:p w14:paraId="2BA60603"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B416115" w14:textId="1F04C8C4"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prepustitvi</w:t>
            </w:r>
          </w:p>
        </w:tc>
        <w:tc>
          <w:tcPr>
            <w:tcW w:w="1417" w:type="dxa"/>
            <w:tcBorders>
              <w:top w:val="nil"/>
              <w:left w:val="nil"/>
              <w:bottom w:val="single" w:sz="4" w:space="0" w:color="auto"/>
              <w:right w:val="single" w:sz="8" w:space="0" w:color="auto"/>
            </w:tcBorders>
            <w:shd w:val="clear" w:color="auto" w:fill="auto"/>
            <w:noWrap/>
            <w:vAlign w:val="center"/>
            <w:hideMark/>
          </w:tcPr>
          <w:p w14:paraId="36361AC0" w14:textId="3766F0C7"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54AD1376" w14:textId="0F84AFC0"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prepustitvi</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ED07C4C" w14:textId="50A18D69"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A06</w:t>
            </w:r>
          </w:p>
        </w:tc>
        <w:tc>
          <w:tcPr>
            <w:tcW w:w="992" w:type="dxa"/>
            <w:tcBorders>
              <w:top w:val="nil"/>
              <w:left w:val="nil"/>
              <w:bottom w:val="single" w:sz="4" w:space="0" w:color="auto"/>
              <w:right w:val="single" w:sz="8" w:space="0" w:color="auto"/>
            </w:tcBorders>
            <w:vAlign w:val="center"/>
          </w:tcPr>
          <w:p w14:paraId="4305F70E" w14:textId="61C385EA"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03EC84DC" w14:textId="56E39D84" w:rsidTr="00DB4C48">
        <w:trPr>
          <w:trHeight w:val="300"/>
        </w:trPr>
        <w:tc>
          <w:tcPr>
            <w:tcW w:w="1560" w:type="dxa"/>
            <w:vMerge/>
            <w:tcBorders>
              <w:left w:val="single" w:sz="4" w:space="0" w:color="auto"/>
              <w:right w:val="nil"/>
            </w:tcBorders>
            <w:vAlign w:val="center"/>
            <w:hideMark/>
          </w:tcPr>
          <w:p w14:paraId="1935609F"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FC87447" w14:textId="77777777"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prepuščeno</w:t>
            </w:r>
          </w:p>
        </w:tc>
        <w:tc>
          <w:tcPr>
            <w:tcW w:w="1417" w:type="dxa"/>
            <w:tcBorders>
              <w:top w:val="nil"/>
              <w:left w:val="nil"/>
              <w:bottom w:val="single" w:sz="4" w:space="0" w:color="auto"/>
              <w:right w:val="single" w:sz="8" w:space="0" w:color="auto"/>
            </w:tcBorders>
            <w:shd w:val="clear" w:color="auto" w:fill="auto"/>
            <w:noWrap/>
            <w:vAlign w:val="center"/>
            <w:hideMark/>
          </w:tcPr>
          <w:p w14:paraId="38218A55" w14:textId="032FDBC3"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79C49DBE" w14:textId="58EF828C"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prepuščeno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6E46B14" w14:textId="60BAD3C7"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A08</w:t>
            </w:r>
          </w:p>
        </w:tc>
        <w:tc>
          <w:tcPr>
            <w:tcW w:w="992" w:type="dxa"/>
            <w:tcBorders>
              <w:top w:val="nil"/>
              <w:left w:val="nil"/>
              <w:bottom w:val="single" w:sz="4" w:space="0" w:color="auto"/>
              <w:right w:val="single" w:sz="8" w:space="0" w:color="auto"/>
            </w:tcBorders>
            <w:vAlign w:val="center"/>
          </w:tcPr>
          <w:p w14:paraId="751EAB17" w14:textId="24F54152"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321C8962" w14:textId="34967EE7" w:rsidTr="00DB4C48">
        <w:trPr>
          <w:trHeight w:val="300"/>
        </w:trPr>
        <w:tc>
          <w:tcPr>
            <w:tcW w:w="1560" w:type="dxa"/>
            <w:vMerge/>
            <w:tcBorders>
              <w:left w:val="single" w:sz="4" w:space="0" w:color="auto"/>
              <w:right w:val="nil"/>
            </w:tcBorders>
            <w:vAlign w:val="center"/>
            <w:hideMark/>
          </w:tcPr>
          <w:p w14:paraId="23B18DF1"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D9F1BDB" w14:textId="77777777"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prispelo</w:t>
            </w:r>
          </w:p>
        </w:tc>
        <w:tc>
          <w:tcPr>
            <w:tcW w:w="1417" w:type="dxa"/>
            <w:tcBorders>
              <w:top w:val="nil"/>
              <w:left w:val="nil"/>
              <w:bottom w:val="single" w:sz="4" w:space="0" w:color="auto"/>
              <w:right w:val="single" w:sz="8" w:space="0" w:color="auto"/>
            </w:tcBorders>
            <w:shd w:val="clear" w:color="auto" w:fill="auto"/>
            <w:noWrap/>
            <w:vAlign w:val="center"/>
            <w:hideMark/>
          </w:tcPr>
          <w:p w14:paraId="0BFCA170" w14:textId="5E0E76AB"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75CA0958" w14:textId="11AB3FE4"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prispelo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2D575FE" w14:textId="7A5B62F0"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A24</w:t>
            </w:r>
          </w:p>
        </w:tc>
        <w:tc>
          <w:tcPr>
            <w:tcW w:w="992" w:type="dxa"/>
            <w:tcBorders>
              <w:top w:val="nil"/>
              <w:left w:val="nil"/>
              <w:bottom w:val="single" w:sz="4" w:space="0" w:color="auto"/>
              <w:right w:val="single" w:sz="8" w:space="0" w:color="auto"/>
            </w:tcBorders>
            <w:vAlign w:val="center"/>
          </w:tcPr>
          <w:p w14:paraId="0C8F2CFA" w14:textId="1987FBC1" w:rsidR="00100FCD" w:rsidRPr="002D1FBF" w:rsidRDefault="00100FCD" w:rsidP="00DB4C48">
            <w:pPr>
              <w:jc w:val="center"/>
              <w:rPr>
                <w:rFonts w:asciiTheme="minorHAnsi" w:hAnsiTheme="minorHAnsi" w:cs="Arial"/>
                <w:color w:val="000000"/>
                <w:sz w:val="20"/>
                <w:szCs w:val="20"/>
              </w:rPr>
            </w:pPr>
          </w:p>
        </w:tc>
      </w:tr>
      <w:tr w:rsidR="00100FCD" w:rsidRPr="002D1FBF" w14:paraId="26714C7B" w14:textId="6BBD2A1D" w:rsidTr="00DB4C48">
        <w:trPr>
          <w:trHeight w:val="300"/>
        </w:trPr>
        <w:tc>
          <w:tcPr>
            <w:tcW w:w="1560" w:type="dxa"/>
            <w:vMerge/>
            <w:tcBorders>
              <w:left w:val="single" w:sz="4" w:space="0" w:color="auto"/>
              <w:right w:val="nil"/>
            </w:tcBorders>
            <w:vAlign w:val="center"/>
            <w:hideMark/>
          </w:tcPr>
          <w:p w14:paraId="0BCF54F6"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BFB2B79" w14:textId="243814F0" w:rsidR="00100FCD" w:rsidRPr="002D1FBF" w:rsidRDefault="00100FCD" w:rsidP="001328F7">
            <w:pPr>
              <w:rPr>
                <w:rFonts w:asciiTheme="minorHAnsi" w:hAnsiTheme="minorHAnsi" w:cs="Arial"/>
                <w:color w:val="000000"/>
                <w:sz w:val="20"/>
                <w:szCs w:val="20"/>
              </w:rPr>
            </w:pPr>
            <w:r w:rsidRPr="002D1FBF">
              <w:rPr>
                <w:rFonts w:asciiTheme="minorHAnsi" w:hAnsiTheme="minorHAnsi" w:cs="Arial"/>
                <w:color w:val="000000"/>
                <w:sz w:val="20"/>
                <w:szCs w:val="20"/>
              </w:rPr>
              <w:t>priporoča se poizvedba</w:t>
            </w:r>
          </w:p>
        </w:tc>
        <w:tc>
          <w:tcPr>
            <w:tcW w:w="1417" w:type="dxa"/>
            <w:tcBorders>
              <w:top w:val="nil"/>
              <w:left w:val="nil"/>
              <w:bottom w:val="single" w:sz="4" w:space="0" w:color="auto"/>
              <w:right w:val="single" w:sz="8" w:space="0" w:color="auto"/>
            </w:tcBorders>
            <w:shd w:val="clear" w:color="auto" w:fill="auto"/>
            <w:noWrap/>
            <w:vAlign w:val="center"/>
            <w:hideMark/>
          </w:tcPr>
          <w:p w14:paraId="5DBF8D15" w14:textId="6BEB6C1E"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18944D73" w14:textId="1E0C7DE9"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priporoča se poizvedba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C6C010F" w14:textId="1EEF95BD"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A25</w:t>
            </w:r>
          </w:p>
        </w:tc>
        <w:tc>
          <w:tcPr>
            <w:tcW w:w="992" w:type="dxa"/>
            <w:tcBorders>
              <w:top w:val="nil"/>
              <w:left w:val="nil"/>
              <w:bottom w:val="single" w:sz="4" w:space="0" w:color="auto"/>
              <w:right w:val="single" w:sz="8" w:space="0" w:color="auto"/>
            </w:tcBorders>
            <w:vAlign w:val="center"/>
          </w:tcPr>
          <w:p w14:paraId="53059CAF"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423AEAC9" w14:textId="1958D30C" w:rsidTr="00DB4C48">
        <w:trPr>
          <w:trHeight w:val="300"/>
        </w:trPr>
        <w:tc>
          <w:tcPr>
            <w:tcW w:w="1560" w:type="dxa"/>
            <w:vMerge/>
            <w:tcBorders>
              <w:left w:val="single" w:sz="4" w:space="0" w:color="auto"/>
              <w:right w:val="nil"/>
            </w:tcBorders>
            <w:vAlign w:val="center"/>
            <w:hideMark/>
          </w:tcPr>
          <w:p w14:paraId="638FCEB7"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EFA3FFD" w14:textId="7B73980B"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se poizveduje</w:t>
            </w:r>
          </w:p>
        </w:tc>
        <w:tc>
          <w:tcPr>
            <w:tcW w:w="1417" w:type="dxa"/>
            <w:tcBorders>
              <w:top w:val="nil"/>
              <w:left w:val="nil"/>
              <w:bottom w:val="single" w:sz="4" w:space="0" w:color="auto"/>
              <w:right w:val="single" w:sz="8" w:space="0" w:color="auto"/>
            </w:tcBorders>
            <w:shd w:val="clear" w:color="auto" w:fill="auto"/>
            <w:noWrap/>
            <w:vAlign w:val="center"/>
            <w:hideMark/>
          </w:tcPr>
          <w:p w14:paraId="017589E8" w14:textId="419F9E41"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15383737" w14:textId="23A07721"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se poizveduje</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28AAF9B9" w14:textId="68503392"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A26</w:t>
            </w:r>
          </w:p>
        </w:tc>
        <w:tc>
          <w:tcPr>
            <w:tcW w:w="992" w:type="dxa"/>
            <w:tcBorders>
              <w:top w:val="nil"/>
              <w:left w:val="nil"/>
              <w:bottom w:val="single" w:sz="4" w:space="0" w:color="auto"/>
              <w:right w:val="single" w:sz="8" w:space="0" w:color="auto"/>
            </w:tcBorders>
            <w:vAlign w:val="center"/>
          </w:tcPr>
          <w:p w14:paraId="7FA5354B" w14:textId="3D8AF146"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100FCD" w:rsidRPr="002D1FBF" w14:paraId="042B7350" w14:textId="7FFA7873" w:rsidTr="00DB4C48">
        <w:trPr>
          <w:trHeight w:val="300"/>
        </w:trPr>
        <w:tc>
          <w:tcPr>
            <w:tcW w:w="1560" w:type="dxa"/>
            <w:vMerge/>
            <w:tcBorders>
              <w:left w:val="single" w:sz="4" w:space="0" w:color="auto"/>
              <w:right w:val="nil"/>
            </w:tcBorders>
            <w:vAlign w:val="center"/>
            <w:hideMark/>
          </w:tcPr>
          <w:p w14:paraId="694E0888"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1AA33F4" w14:textId="4B594A52"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reševanju</w:t>
            </w:r>
          </w:p>
        </w:tc>
        <w:tc>
          <w:tcPr>
            <w:tcW w:w="1417" w:type="dxa"/>
            <w:tcBorders>
              <w:top w:val="nil"/>
              <w:left w:val="nil"/>
              <w:bottom w:val="single" w:sz="4" w:space="0" w:color="auto"/>
              <w:right w:val="single" w:sz="8" w:space="0" w:color="auto"/>
            </w:tcBorders>
            <w:shd w:val="clear" w:color="auto" w:fill="auto"/>
            <w:noWrap/>
            <w:vAlign w:val="center"/>
            <w:hideMark/>
          </w:tcPr>
          <w:p w14:paraId="2997FCB8" w14:textId="2386F80F"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46C6FA08" w14:textId="20E55E2B"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reševanju</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A72E0EB" w14:textId="67D765EB"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A30</w:t>
            </w:r>
          </w:p>
        </w:tc>
        <w:tc>
          <w:tcPr>
            <w:tcW w:w="992" w:type="dxa"/>
            <w:tcBorders>
              <w:top w:val="nil"/>
              <w:left w:val="nil"/>
              <w:bottom w:val="single" w:sz="4" w:space="0" w:color="auto"/>
              <w:right w:val="single" w:sz="8" w:space="0" w:color="auto"/>
            </w:tcBorders>
            <w:vAlign w:val="center"/>
          </w:tcPr>
          <w:p w14:paraId="46EBDDDF" w14:textId="22F02ADF" w:rsidR="00100FCD" w:rsidRPr="002D1FBF" w:rsidRDefault="003C79D3" w:rsidP="00DB4C48">
            <w:pPr>
              <w:jc w:val="center"/>
              <w:rPr>
                <w:rFonts w:asciiTheme="minorHAnsi" w:hAnsiTheme="minorHAnsi" w:cs="Arial"/>
                <w:color w:val="000000"/>
                <w:sz w:val="20"/>
                <w:szCs w:val="20"/>
              </w:rPr>
            </w:pPr>
            <w:r>
              <w:rPr>
                <w:rFonts w:asciiTheme="minorHAnsi" w:hAnsiTheme="minorHAnsi" w:cs="Arial"/>
                <w:color w:val="000000"/>
                <w:sz w:val="20"/>
                <w:szCs w:val="20"/>
              </w:rPr>
              <w:t>X</w:t>
            </w:r>
          </w:p>
        </w:tc>
      </w:tr>
      <w:tr w:rsidR="00100FCD" w:rsidRPr="002D1FBF" w14:paraId="2F5FFAD8" w14:textId="61AB84DC" w:rsidTr="00DB4C48">
        <w:trPr>
          <w:trHeight w:val="300"/>
        </w:trPr>
        <w:tc>
          <w:tcPr>
            <w:tcW w:w="1560" w:type="dxa"/>
            <w:vMerge/>
            <w:tcBorders>
              <w:left w:val="single" w:sz="4" w:space="0" w:color="auto"/>
              <w:right w:val="nil"/>
            </w:tcBorders>
            <w:vAlign w:val="center"/>
            <w:hideMark/>
          </w:tcPr>
          <w:p w14:paraId="11F372AC"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382E336" w14:textId="7AA2D2BC"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zaključeno</w:t>
            </w:r>
          </w:p>
        </w:tc>
        <w:tc>
          <w:tcPr>
            <w:tcW w:w="1417" w:type="dxa"/>
            <w:tcBorders>
              <w:top w:val="nil"/>
              <w:left w:val="nil"/>
              <w:bottom w:val="single" w:sz="4" w:space="0" w:color="auto"/>
              <w:right w:val="single" w:sz="8" w:space="0" w:color="auto"/>
            </w:tcBorders>
            <w:shd w:val="clear" w:color="auto" w:fill="auto"/>
            <w:noWrap/>
            <w:vAlign w:val="center"/>
            <w:hideMark/>
          </w:tcPr>
          <w:p w14:paraId="0F536756" w14:textId="0BE72621"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0DB0041E" w14:textId="5B90EC5A"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zaključeno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349ABD61" w14:textId="4D6DC834"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A28</w:t>
            </w:r>
          </w:p>
        </w:tc>
        <w:tc>
          <w:tcPr>
            <w:tcW w:w="992" w:type="dxa"/>
            <w:tcBorders>
              <w:top w:val="nil"/>
              <w:left w:val="nil"/>
              <w:bottom w:val="single" w:sz="4" w:space="0" w:color="auto"/>
              <w:right w:val="single" w:sz="8" w:space="0" w:color="auto"/>
            </w:tcBorders>
            <w:vAlign w:val="center"/>
          </w:tcPr>
          <w:p w14:paraId="0C14C564" w14:textId="10D1D629" w:rsidR="00100FCD" w:rsidRPr="002D1FBF" w:rsidRDefault="00100FCD" w:rsidP="00DB4C48">
            <w:pPr>
              <w:jc w:val="center"/>
              <w:rPr>
                <w:rFonts w:asciiTheme="minorHAnsi" w:hAnsiTheme="minorHAnsi" w:cs="Arial"/>
                <w:color w:val="000000"/>
                <w:sz w:val="20"/>
                <w:szCs w:val="20"/>
              </w:rPr>
            </w:pPr>
          </w:p>
        </w:tc>
      </w:tr>
      <w:tr w:rsidR="00100FCD" w:rsidRPr="002D1FBF" w14:paraId="77C3D2AC" w14:textId="13E53C29" w:rsidTr="00DB4C48">
        <w:trPr>
          <w:trHeight w:val="300"/>
        </w:trPr>
        <w:tc>
          <w:tcPr>
            <w:tcW w:w="1560" w:type="dxa"/>
            <w:vMerge/>
            <w:tcBorders>
              <w:left w:val="single" w:sz="4" w:space="0" w:color="auto"/>
              <w:right w:val="nil"/>
            </w:tcBorders>
            <w:vAlign w:val="center"/>
            <w:hideMark/>
          </w:tcPr>
          <w:p w14:paraId="10270AB0"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4D1A9B9" w14:textId="3EBAE97F"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priporoča se izterjava</w:t>
            </w:r>
          </w:p>
        </w:tc>
        <w:tc>
          <w:tcPr>
            <w:tcW w:w="1417" w:type="dxa"/>
            <w:tcBorders>
              <w:top w:val="nil"/>
              <w:left w:val="nil"/>
              <w:bottom w:val="single" w:sz="4" w:space="0" w:color="auto"/>
              <w:right w:val="single" w:sz="8" w:space="0" w:color="auto"/>
            </w:tcBorders>
            <w:shd w:val="clear" w:color="auto" w:fill="auto"/>
            <w:noWrap/>
            <w:vAlign w:val="center"/>
            <w:hideMark/>
          </w:tcPr>
          <w:p w14:paraId="3A69095B" w14:textId="3DAE68D3"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A98B828" w14:textId="737498E5"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priporoča se izterjava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FDDB709" w14:textId="07A658F2"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A31</w:t>
            </w:r>
          </w:p>
        </w:tc>
        <w:tc>
          <w:tcPr>
            <w:tcW w:w="992" w:type="dxa"/>
            <w:tcBorders>
              <w:top w:val="nil"/>
              <w:left w:val="nil"/>
              <w:bottom w:val="single" w:sz="4" w:space="0" w:color="auto"/>
              <w:right w:val="single" w:sz="8" w:space="0" w:color="auto"/>
            </w:tcBorders>
            <w:vAlign w:val="center"/>
          </w:tcPr>
          <w:p w14:paraId="5C41B886" w14:textId="77777777" w:rsidR="00100FCD" w:rsidRPr="002D1FBF" w:rsidRDefault="00100FCD" w:rsidP="00DB4C48">
            <w:pPr>
              <w:jc w:val="center"/>
              <w:rPr>
                <w:rFonts w:asciiTheme="minorHAnsi" w:hAnsiTheme="minorHAnsi" w:cs="Arial"/>
                <w:color w:val="000000"/>
                <w:sz w:val="20"/>
                <w:szCs w:val="20"/>
              </w:rPr>
            </w:pPr>
          </w:p>
        </w:tc>
      </w:tr>
      <w:tr w:rsidR="00100FCD" w:rsidRPr="002D1FBF" w14:paraId="6B140269" w14:textId="6050DF65" w:rsidTr="00DB4C48">
        <w:trPr>
          <w:trHeight w:val="300"/>
        </w:trPr>
        <w:tc>
          <w:tcPr>
            <w:tcW w:w="1560" w:type="dxa"/>
            <w:vMerge/>
            <w:tcBorders>
              <w:left w:val="single" w:sz="4" w:space="0" w:color="auto"/>
              <w:bottom w:val="single" w:sz="8" w:space="0" w:color="000000"/>
              <w:right w:val="nil"/>
            </w:tcBorders>
            <w:vAlign w:val="center"/>
            <w:hideMark/>
          </w:tcPr>
          <w:p w14:paraId="2E75FACF" w14:textId="77777777" w:rsidR="00100FCD" w:rsidRPr="002D1FBF" w:rsidRDefault="00100FCD" w:rsidP="00FB54AA">
            <w:pPr>
              <w:rPr>
                <w:rFonts w:asciiTheme="minorHAnsi" w:hAnsiTheme="minorHAnsi" w:cs="Arial"/>
                <w:color w:val="000000"/>
                <w:sz w:val="20"/>
                <w:szCs w:val="20"/>
              </w:rPr>
            </w:pPr>
          </w:p>
        </w:tc>
        <w:tc>
          <w:tcPr>
            <w:tcW w:w="2268" w:type="dxa"/>
            <w:tcBorders>
              <w:top w:val="nil"/>
              <w:left w:val="single" w:sz="8" w:space="0" w:color="auto"/>
              <w:bottom w:val="single" w:sz="8" w:space="0" w:color="auto"/>
              <w:right w:val="single" w:sz="4" w:space="0" w:color="auto"/>
            </w:tcBorders>
            <w:shd w:val="clear" w:color="000000" w:fill="FFF2CC"/>
            <w:noWrap/>
            <w:vAlign w:val="center"/>
            <w:hideMark/>
          </w:tcPr>
          <w:p w14:paraId="7F23A772" w14:textId="636AF489"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izterjavi doma/drugje</w:t>
            </w:r>
          </w:p>
        </w:tc>
        <w:tc>
          <w:tcPr>
            <w:tcW w:w="1417" w:type="dxa"/>
            <w:tcBorders>
              <w:top w:val="nil"/>
              <w:left w:val="nil"/>
              <w:bottom w:val="single" w:sz="8" w:space="0" w:color="auto"/>
              <w:right w:val="single" w:sz="8" w:space="0" w:color="auto"/>
            </w:tcBorders>
            <w:shd w:val="clear" w:color="auto" w:fill="auto"/>
            <w:noWrap/>
            <w:vAlign w:val="center"/>
            <w:hideMark/>
          </w:tcPr>
          <w:p w14:paraId="15DBAEDC" w14:textId="66F84044" w:rsidR="00100FCD" w:rsidRPr="002D1FBF" w:rsidRDefault="00100FCD" w:rsidP="00A553C6">
            <w:pPr>
              <w:jc w:val="center"/>
              <w:rPr>
                <w:rFonts w:asciiTheme="minorHAnsi" w:hAnsiTheme="minorHAnsi" w:cs="Arial"/>
                <w:color w:val="000000"/>
                <w:sz w:val="20"/>
                <w:szCs w:val="20"/>
              </w:rPr>
            </w:pPr>
          </w:p>
        </w:tc>
        <w:tc>
          <w:tcPr>
            <w:tcW w:w="2079" w:type="dxa"/>
            <w:tcBorders>
              <w:top w:val="nil"/>
              <w:left w:val="nil"/>
              <w:bottom w:val="single" w:sz="8" w:space="0" w:color="auto"/>
              <w:right w:val="single" w:sz="4" w:space="0" w:color="auto"/>
            </w:tcBorders>
            <w:shd w:val="clear" w:color="auto" w:fill="DBE5F1"/>
            <w:vAlign w:val="center"/>
          </w:tcPr>
          <w:p w14:paraId="27CFFDDF" w14:textId="584B7F99" w:rsidR="00100FCD" w:rsidRPr="002D1FBF" w:rsidRDefault="00100FCD" w:rsidP="00FB54AA">
            <w:pPr>
              <w:rPr>
                <w:rFonts w:asciiTheme="minorHAnsi" w:hAnsiTheme="minorHAnsi" w:cs="Arial"/>
                <w:color w:val="000000"/>
                <w:sz w:val="20"/>
                <w:szCs w:val="20"/>
              </w:rPr>
            </w:pPr>
            <w:r w:rsidRPr="002D1FBF">
              <w:rPr>
                <w:rFonts w:asciiTheme="minorHAnsi" w:hAnsiTheme="minorHAnsi" w:cs="Arial"/>
                <w:color w:val="000000"/>
                <w:sz w:val="20"/>
                <w:szCs w:val="20"/>
              </w:rPr>
              <w:t>v izterjavi doma/drugje</w:t>
            </w:r>
          </w:p>
        </w:tc>
        <w:tc>
          <w:tcPr>
            <w:tcW w:w="1040" w:type="dxa"/>
            <w:tcBorders>
              <w:top w:val="nil"/>
              <w:left w:val="single" w:sz="4" w:space="0" w:color="auto"/>
              <w:bottom w:val="single" w:sz="8" w:space="0" w:color="auto"/>
              <w:right w:val="single" w:sz="8" w:space="0" w:color="auto"/>
            </w:tcBorders>
            <w:shd w:val="clear" w:color="auto" w:fill="auto"/>
            <w:noWrap/>
            <w:vAlign w:val="center"/>
            <w:hideMark/>
          </w:tcPr>
          <w:p w14:paraId="714B2694" w14:textId="13AEFE87"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A29</w:t>
            </w:r>
          </w:p>
        </w:tc>
        <w:tc>
          <w:tcPr>
            <w:tcW w:w="992" w:type="dxa"/>
            <w:tcBorders>
              <w:top w:val="nil"/>
              <w:left w:val="nil"/>
              <w:bottom w:val="single" w:sz="8" w:space="0" w:color="auto"/>
              <w:right w:val="single" w:sz="8" w:space="0" w:color="auto"/>
            </w:tcBorders>
            <w:vAlign w:val="center"/>
          </w:tcPr>
          <w:p w14:paraId="1997030E" w14:textId="5D119B77" w:rsidR="00100FCD" w:rsidRPr="002D1FBF" w:rsidRDefault="00100FC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10A41B4E" w14:textId="515CF000" w:rsidTr="00A11C63">
        <w:trPr>
          <w:trHeight w:val="300"/>
        </w:trPr>
        <w:tc>
          <w:tcPr>
            <w:tcW w:w="1560" w:type="dxa"/>
            <w:vMerge w:val="restart"/>
            <w:tcBorders>
              <w:top w:val="nil"/>
              <w:left w:val="single" w:sz="4" w:space="0" w:color="auto"/>
              <w:bottom w:val="single" w:sz="8" w:space="0" w:color="000000"/>
              <w:right w:val="nil"/>
            </w:tcBorders>
            <w:shd w:val="clear" w:color="auto" w:fill="auto"/>
            <w:noWrap/>
            <w:vAlign w:val="center"/>
            <w:hideMark/>
          </w:tcPr>
          <w:p w14:paraId="79AD5FB7" w14:textId="7A54CDAE" w:rsidR="000459BD" w:rsidRPr="002D1FBF" w:rsidRDefault="000459BD" w:rsidP="00FB54AA">
            <w:pPr>
              <w:jc w:val="center"/>
              <w:rPr>
                <w:rFonts w:asciiTheme="minorHAnsi" w:hAnsiTheme="minorHAnsi" w:cs="Arial"/>
                <w:color w:val="000000"/>
                <w:sz w:val="20"/>
                <w:szCs w:val="20"/>
              </w:rPr>
            </w:pPr>
            <w:r w:rsidRPr="002D1FBF">
              <w:rPr>
                <w:rFonts w:asciiTheme="minorHAnsi" w:hAnsiTheme="minorHAnsi" w:cs="Arial"/>
                <w:color w:val="000000"/>
                <w:sz w:val="20"/>
                <w:szCs w:val="20"/>
              </w:rPr>
              <w:t>tranzitni urad/pristojni urad za poizvedbe in izterjave</w:t>
            </w: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0B3DED24" w14:textId="4581B0D7" w:rsidR="000459BD" w:rsidRPr="002D1FBF" w:rsidRDefault="000459BD" w:rsidP="001328F7">
            <w:pPr>
              <w:rPr>
                <w:rFonts w:asciiTheme="minorHAnsi" w:hAnsiTheme="minorHAnsi" w:cs="Arial"/>
                <w:color w:val="000000"/>
                <w:sz w:val="20"/>
                <w:szCs w:val="20"/>
              </w:rPr>
            </w:pPr>
            <w:r w:rsidRPr="002D1FBF">
              <w:rPr>
                <w:rFonts w:asciiTheme="minorHAnsi" w:hAnsiTheme="minorHAnsi" w:cs="Arial"/>
                <w:color w:val="000000"/>
                <w:sz w:val="20"/>
                <w:szCs w:val="20"/>
              </w:rPr>
              <w:t>ATR zavrnjen</w:t>
            </w:r>
          </w:p>
        </w:tc>
        <w:tc>
          <w:tcPr>
            <w:tcW w:w="1417" w:type="dxa"/>
            <w:tcBorders>
              <w:top w:val="nil"/>
              <w:left w:val="nil"/>
              <w:bottom w:val="single" w:sz="4" w:space="0" w:color="auto"/>
              <w:right w:val="single" w:sz="8" w:space="0" w:color="auto"/>
            </w:tcBorders>
            <w:shd w:val="clear" w:color="auto" w:fill="auto"/>
            <w:noWrap/>
            <w:vAlign w:val="center"/>
          </w:tcPr>
          <w:p w14:paraId="61BF22B7" w14:textId="50331B5C"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7CA3BFDC" w14:textId="1B69FAAE"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ATR zavrnjen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31046504" w14:textId="4BC29F21"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B07</w:t>
            </w:r>
          </w:p>
        </w:tc>
        <w:tc>
          <w:tcPr>
            <w:tcW w:w="992" w:type="dxa"/>
            <w:tcBorders>
              <w:top w:val="nil"/>
              <w:left w:val="nil"/>
              <w:bottom w:val="single" w:sz="4" w:space="0" w:color="auto"/>
              <w:right w:val="single" w:sz="8" w:space="0" w:color="auto"/>
            </w:tcBorders>
            <w:vAlign w:val="center"/>
          </w:tcPr>
          <w:p w14:paraId="75700783"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434BD75C" w14:textId="65DD32C9" w:rsidTr="00DB4C48">
        <w:trPr>
          <w:trHeight w:val="300"/>
        </w:trPr>
        <w:tc>
          <w:tcPr>
            <w:tcW w:w="1560" w:type="dxa"/>
            <w:vMerge/>
            <w:tcBorders>
              <w:top w:val="nil"/>
              <w:left w:val="single" w:sz="4" w:space="0" w:color="auto"/>
              <w:bottom w:val="single" w:sz="8" w:space="0" w:color="000000"/>
              <w:right w:val="nil"/>
            </w:tcBorders>
            <w:vAlign w:val="center"/>
            <w:hideMark/>
          </w:tcPr>
          <w:p w14:paraId="02B83271"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F73C7E1" w14:textId="634FF1A8" w:rsidR="000459BD" w:rsidRPr="002D1FBF" w:rsidRDefault="000459BD" w:rsidP="00A06E7C">
            <w:pPr>
              <w:rPr>
                <w:rFonts w:asciiTheme="minorHAnsi" w:hAnsiTheme="minorHAnsi" w:cs="Arial"/>
                <w:color w:val="000000"/>
                <w:sz w:val="20"/>
                <w:szCs w:val="20"/>
              </w:rPr>
            </w:pPr>
            <w:r w:rsidRPr="002D1FBF">
              <w:rPr>
                <w:rFonts w:asciiTheme="minorHAnsi" w:hAnsiTheme="minorHAnsi" w:cs="Arial"/>
                <w:color w:val="000000"/>
                <w:sz w:val="20"/>
                <w:szCs w:val="20"/>
              </w:rPr>
              <w:t>ATR zahtevan</w:t>
            </w:r>
          </w:p>
        </w:tc>
        <w:tc>
          <w:tcPr>
            <w:tcW w:w="1417" w:type="dxa"/>
            <w:tcBorders>
              <w:top w:val="nil"/>
              <w:left w:val="nil"/>
              <w:bottom w:val="single" w:sz="4" w:space="0" w:color="auto"/>
              <w:right w:val="single" w:sz="8" w:space="0" w:color="auto"/>
            </w:tcBorders>
            <w:shd w:val="clear" w:color="auto" w:fill="auto"/>
            <w:noWrap/>
            <w:vAlign w:val="center"/>
            <w:hideMark/>
          </w:tcPr>
          <w:p w14:paraId="47C7F0BC" w14:textId="3F8AF822"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5C6B3FBA" w14:textId="6DAA201E" w:rsidR="000459BD" w:rsidRPr="002D1FBF" w:rsidRDefault="000459BD" w:rsidP="008A2BA6">
            <w:pPr>
              <w:rPr>
                <w:rFonts w:asciiTheme="minorHAnsi" w:hAnsiTheme="minorHAnsi" w:cs="Arial"/>
                <w:color w:val="000000"/>
                <w:sz w:val="20"/>
                <w:szCs w:val="20"/>
              </w:rPr>
            </w:pPr>
            <w:r w:rsidRPr="002D1FBF">
              <w:rPr>
                <w:rFonts w:asciiTheme="minorHAnsi" w:hAnsiTheme="minorHAnsi" w:cs="Arial"/>
                <w:color w:val="000000"/>
                <w:sz w:val="20"/>
                <w:szCs w:val="20"/>
              </w:rPr>
              <w:t>ATR zahtevan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19789DD6" w14:textId="1A4B7EB8"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B06</w:t>
            </w:r>
          </w:p>
        </w:tc>
        <w:tc>
          <w:tcPr>
            <w:tcW w:w="992" w:type="dxa"/>
            <w:tcBorders>
              <w:top w:val="nil"/>
              <w:left w:val="nil"/>
              <w:bottom w:val="single" w:sz="4" w:space="0" w:color="auto"/>
              <w:right w:val="single" w:sz="8" w:space="0" w:color="auto"/>
            </w:tcBorders>
            <w:vAlign w:val="center"/>
          </w:tcPr>
          <w:p w14:paraId="71F22F25"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40C33E8F" w14:textId="73078E62" w:rsidTr="00DB4C48">
        <w:trPr>
          <w:trHeight w:val="300"/>
        </w:trPr>
        <w:tc>
          <w:tcPr>
            <w:tcW w:w="1560" w:type="dxa"/>
            <w:vMerge/>
            <w:tcBorders>
              <w:top w:val="nil"/>
              <w:left w:val="single" w:sz="4" w:space="0" w:color="auto"/>
              <w:bottom w:val="single" w:sz="8" w:space="0" w:color="000000"/>
              <w:right w:val="nil"/>
            </w:tcBorders>
            <w:vAlign w:val="center"/>
            <w:hideMark/>
          </w:tcPr>
          <w:p w14:paraId="4F91BC3D"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4EF4581" w14:textId="58A67DB9" w:rsidR="000459BD" w:rsidRPr="002D1FBF" w:rsidRDefault="000459BD" w:rsidP="001328F7">
            <w:pPr>
              <w:rPr>
                <w:rFonts w:asciiTheme="minorHAnsi" w:hAnsiTheme="minorHAnsi" w:cs="Arial"/>
                <w:color w:val="000000"/>
                <w:sz w:val="20"/>
                <w:szCs w:val="20"/>
              </w:rPr>
            </w:pPr>
            <w:r w:rsidRPr="002D1FBF">
              <w:rPr>
                <w:rFonts w:asciiTheme="minorHAnsi" w:hAnsiTheme="minorHAnsi" w:cs="Arial"/>
                <w:color w:val="000000"/>
                <w:sz w:val="20"/>
                <w:szCs w:val="20"/>
              </w:rPr>
              <w:t>ATR prejet</w:t>
            </w:r>
          </w:p>
        </w:tc>
        <w:tc>
          <w:tcPr>
            <w:tcW w:w="1417" w:type="dxa"/>
            <w:tcBorders>
              <w:top w:val="nil"/>
              <w:left w:val="nil"/>
              <w:bottom w:val="single" w:sz="4" w:space="0" w:color="auto"/>
              <w:right w:val="single" w:sz="8" w:space="0" w:color="auto"/>
            </w:tcBorders>
            <w:shd w:val="clear" w:color="auto" w:fill="auto"/>
            <w:noWrap/>
            <w:vAlign w:val="center"/>
            <w:hideMark/>
          </w:tcPr>
          <w:p w14:paraId="0A4A3B6F" w14:textId="515DFD74"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5CD6D56F" w14:textId="4A22E18D" w:rsidR="000459BD" w:rsidRPr="002D1FBF" w:rsidRDefault="000459BD" w:rsidP="008A2BA6">
            <w:pPr>
              <w:rPr>
                <w:rFonts w:asciiTheme="minorHAnsi" w:hAnsiTheme="minorHAnsi" w:cs="Arial"/>
                <w:color w:val="000000"/>
                <w:sz w:val="20"/>
                <w:szCs w:val="20"/>
              </w:rPr>
            </w:pPr>
            <w:r w:rsidRPr="002D1FBF">
              <w:rPr>
                <w:rFonts w:asciiTheme="minorHAnsi" w:hAnsiTheme="minorHAnsi" w:cs="Arial"/>
                <w:color w:val="000000"/>
                <w:sz w:val="20"/>
                <w:szCs w:val="20"/>
              </w:rPr>
              <w:t>ATR prejet</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38C6E16F" w14:textId="5842974D"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B02</w:t>
            </w:r>
          </w:p>
        </w:tc>
        <w:tc>
          <w:tcPr>
            <w:tcW w:w="992" w:type="dxa"/>
            <w:tcBorders>
              <w:top w:val="nil"/>
              <w:left w:val="nil"/>
              <w:bottom w:val="single" w:sz="4" w:space="0" w:color="auto"/>
              <w:right w:val="single" w:sz="8" w:space="0" w:color="auto"/>
            </w:tcBorders>
            <w:vAlign w:val="center"/>
          </w:tcPr>
          <w:p w14:paraId="03EE2DD5"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5FDC877" w14:textId="6360EAF7" w:rsidTr="00A11C63">
        <w:trPr>
          <w:trHeight w:val="300"/>
        </w:trPr>
        <w:tc>
          <w:tcPr>
            <w:tcW w:w="1560" w:type="dxa"/>
            <w:vMerge/>
            <w:tcBorders>
              <w:top w:val="nil"/>
              <w:left w:val="single" w:sz="4" w:space="0" w:color="auto"/>
              <w:bottom w:val="single" w:sz="8" w:space="0" w:color="000000"/>
              <w:right w:val="nil"/>
            </w:tcBorders>
            <w:vAlign w:val="center"/>
            <w:hideMark/>
          </w:tcPr>
          <w:p w14:paraId="1D43C89F"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C7438FA" w14:textId="2FEAE9D5" w:rsidR="000459BD" w:rsidRPr="002D1FBF" w:rsidRDefault="000459BD" w:rsidP="001328F7">
            <w:pPr>
              <w:rPr>
                <w:rFonts w:asciiTheme="minorHAnsi" w:hAnsiTheme="minorHAnsi" w:cs="Arial"/>
                <w:color w:val="000000"/>
                <w:sz w:val="20"/>
                <w:szCs w:val="20"/>
              </w:rPr>
            </w:pPr>
            <w:r w:rsidRPr="002D1FBF">
              <w:rPr>
                <w:rFonts w:asciiTheme="minorHAnsi" w:hAnsiTheme="minorHAnsi" w:cs="Arial"/>
                <w:color w:val="000000"/>
                <w:sz w:val="20"/>
                <w:szCs w:val="20"/>
              </w:rPr>
              <w:t>neveljavno</w:t>
            </w:r>
          </w:p>
        </w:tc>
        <w:tc>
          <w:tcPr>
            <w:tcW w:w="1417" w:type="dxa"/>
            <w:tcBorders>
              <w:top w:val="nil"/>
              <w:left w:val="nil"/>
              <w:bottom w:val="single" w:sz="4" w:space="0" w:color="auto"/>
              <w:right w:val="single" w:sz="8" w:space="0" w:color="auto"/>
            </w:tcBorders>
            <w:shd w:val="clear" w:color="000000" w:fill="F4B084"/>
            <w:noWrap/>
            <w:vAlign w:val="center"/>
            <w:hideMark/>
          </w:tcPr>
          <w:p w14:paraId="21BAB806" w14:textId="621955C3"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1332728F" w14:textId="5DE55EB1" w:rsidR="000459BD" w:rsidRPr="002D1FBF" w:rsidRDefault="000459BD" w:rsidP="008A2BA6">
            <w:pPr>
              <w:rPr>
                <w:rFonts w:asciiTheme="minorHAnsi" w:hAnsiTheme="minorHAnsi" w:cs="Arial"/>
                <w:color w:val="000000"/>
                <w:sz w:val="20"/>
                <w:szCs w:val="20"/>
              </w:rPr>
            </w:pPr>
            <w:r w:rsidRPr="002D1FBF">
              <w:rPr>
                <w:rFonts w:asciiTheme="minorHAnsi" w:hAnsiTheme="minorHAnsi" w:cs="Arial"/>
                <w:color w:val="000000"/>
                <w:sz w:val="20"/>
                <w:szCs w:val="20"/>
              </w:rPr>
              <w:t>razveljavljeno</w:t>
            </w:r>
          </w:p>
        </w:tc>
        <w:tc>
          <w:tcPr>
            <w:tcW w:w="1040" w:type="dxa"/>
            <w:tcBorders>
              <w:top w:val="nil"/>
              <w:left w:val="single" w:sz="4" w:space="0" w:color="auto"/>
              <w:bottom w:val="single" w:sz="4" w:space="0" w:color="auto"/>
              <w:right w:val="single" w:sz="8" w:space="0" w:color="auto"/>
            </w:tcBorders>
            <w:shd w:val="clear" w:color="auto" w:fill="FFFFFF"/>
            <w:noWrap/>
            <w:vAlign w:val="center"/>
            <w:hideMark/>
          </w:tcPr>
          <w:p w14:paraId="11618A28" w14:textId="024AEE26"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B08</w:t>
            </w:r>
          </w:p>
        </w:tc>
        <w:tc>
          <w:tcPr>
            <w:tcW w:w="992" w:type="dxa"/>
            <w:tcBorders>
              <w:top w:val="nil"/>
              <w:left w:val="nil"/>
              <w:bottom w:val="single" w:sz="4" w:space="0" w:color="auto"/>
              <w:right w:val="single" w:sz="8" w:space="0" w:color="auto"/>
            </w:tcBorders>
            <w:shd w:val="clear" w:color="auto" w:fill="FFFFFF"/>
            <w:vAlign w:val="center"/>
          </w:tcPr>
          <w:p w14:paraId="1822F47A"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06FA487" w14:textId="1009B1A2" w:rsidTr="00A11C63">
        <w:trPr>
          <w:trHeight w:val="300"/>
        </w:trPr>
        <w:tc>
          <w:tcPr>
            <w:tcW w:w="1560" w:type="dxa"/>
            <w:vMerge/>
            <w:tcBorders>
              <w:top w:val="nil"/>
              <w:left w:val="single" w:sz="4" w:space="0" w:color="auto"/>
              <w:bottom w:val="single" w:sz="8" w:space="0" w:color="000000"/>
              <w:right w:val="nil"/>
            </w:tcBorders>
            <w:vAlign w:val="center"/>
            <w:hideMark/>
          </w:tcPr>
          <w:p w14:paraId="54007650"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30C7C949" w14:textId="5CA846D2"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prispelo</w:t>
            </w:r>
          </w:p>
        </w:tc>
        <w:tc>
          <w:tcPr>
            <w:tcW w:w="1417" w:type="dxa"/>
            <w:tcBorders>
              <w:top w:val="nil"/>
              <w:left w:val="nil"/>
              <w:bottom w:val="single" w:sz="4" w:space="0" w:color="auto"/>
              <w:right w:val="single" w:sz="8" w:space="0" w:color="auto"/>
            </w:tcBorders>
            <w:shd w:val="clear" w:color="auto" w:fill="FABF8F"/>
            <w:noWrap/>
            <w:vAlign w:val="center"/>
            <w:hideMark/>
          </w:tcPr>
          <w:p w14:paraId="7B81B069" w14:textId="459FF297"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3959A382" w14:textId="084C1F03"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prispelo na cilj</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3EE27357" w14:textId="3D2B8F35"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B09</w:t>
            </w:r>
          </w:p>
        </w:tc>
        <w:tc>
          <w:tcPr>
            <w:tcW w:w="992" w:type="dxa"/>
            <w:tcBorders>
              <w:top w:val="nil"/>
              <w:left w:val="nil"/>
              <w:bottom w:val="single" w:sz="4" w:space="0" w:color="auto"/>
              <w:right w:val="single" w:sz="8" w:space="0" w:color="auto"/>
            </w:tcBorders>
            <w:vAlign w:val="center"/>
          </w:tcPr>
          <w:p w14:paraId="5EF04800" w14:textId="07860365" w:rsidR="000459BD" w:rsidRPr="002D1FBF" w:rsidRDefault="000459BD" w:rsidP="00DB4C48">
            <w:pPr>
              <w:jc w:val="center"/>
              <w:rPr>
                <w:rFonts w:asciiTheme="minorHAnsi" w:hAnsiTheme="minorHAnsi" w:cs="Arial"/>
                <w:color w:val="000000"/>
                <w:sz w:val="20"/>
                <w:szCs w:val="20"/>
              </w:rPr>
            </w:pPr>
          </w:p>
        </w:tc>
      </w:tr>
      <w:tr w:rsidR="000459BD" w:rsidRPr="002D1FBF" w14:paraId="6B0A012D" w14:textId="43071206" w:rsidTr="00A11C63">
        <w:trPr>
          <w:trHeight w:val="300"/>
        </w:trPr>
        <w:tc>
          <w:tcPr>
            <w:tcW w:w="1560" w:type="dxa"/>
            <w:vMerge/>
            <w:tcBorders>
              <w:top w:val="nil"/>
              <w:left w:val="single" w:sz="4" w:space="0" w:color="auto"/>
              <w:bottom w:val="single" w:sz="8" w:space="0" w:color="000000"/>
              <w:right w:val="nil"/>
            </w:tcBorders>
            <w:vAlign w:val="center"/>
            <w:hideMark/>
          </w:tcPr>
          <w:p w14:paraId="2607934E"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0BAADD06" w14:textId="666A08B4"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NCF registriran</w:t>
            </w:r>
          </w:p>
        </w:tc>
        <w:tc>
          <w:tcPr>
            <w:tcW w:w="1417" w:type="dxa"/>
            <w:tcBorders>
              <w:top w:val="nil"/>
              <w:left w:val="nil"/>
              <w:bottom w:val="single" w:sz="4" w:space="0" w:color="auto"/>
              <w:right w:val="single" w:sz="8" w:space="0" w:color="auto"/>
            </w:tcBorders>
            <w:shd w:val="clear" w:color="auto" w:fill="auto"/>
            <w:noWrap/>
            <w:vAlign w:val="center"/>
            <w:hideMark/>
          </w:tcPr>
          <w:p w14:paraId="34EDDFCF" w14:textId="0CDCC247"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24AFDD9F" w14:textId="3B3DFEEC"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NCF registriran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9D5D2F0" w14:textId="6BCCFB8D"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B03</w:t>
            </w:r>
          </w:p>
        </w:tc>
        <w:tc>
          <w:tcPr>
            <w:tcW w:w="992" w:type="dxa"/>
            <w:tcBorders>
              <w:top w:val="nil"/>
              <w:left w:val="nil"/>
              <w:bottom w:val="single" w:sz="4" w:space="0" w:color="auto"/>
              <w:right w:val="single" w:sz="8" w:space="0" w:color="auto"/>
            </w:tcBorders>
            <w:vAlign w:val="center"/>
          </w:tcPr>
          <w:p w14:paraId="014B4AD9"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F5E8E37" w14:textId="40831211" w:rsidTr="00DB4C48">
        <w:trPr>
          <w:trHeight w:val="300"/>
        </w:trPr>
        <w:tc>
          <w:tcPr>
            <w:tcW w:w="1560" w:type="dxa"/>
            <w:vMerge/>
            <w:tcBorders>
              <w:top w:val="nil"/>
              <w:left w:val="single" w:sz="4" w:space="0" w:color="auto"/>
              <w:bottom w:val="single" w:sz="8" w:space="0" w:color="000000"/>
              <w:right w:val="nil"/>
            </w:tcBorders>
            <w:vAlign w:val="center"/>
            <w:hideMark/>
          </w:tcPr>
          <w:p w14:paraId="79DBF9D4"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070C3C2B" w14:textId="40C6CF87" w:rsidR="000459BD" w:rsidRPr="002D1FBF" w:rsidRDefault="000459BD" w:rsidP="00A06E7C">
            <w:pPr>
              <w:rPr>
                <w:rFonts w:asciiTheme="minorHAnsi" w:hAnsiTheme="minorHAnsi" w:cs="Arial"/>
                <w:color w:val="000000"/>
                <w:sz w:val="20"/>
                <w:szCs w:val="20"/>
              </w:rPr>
            </w:pPr>
            <w:r w:rsidRPr="002D1FBF">
              <w:rPr>
                <w:rFonts w:asciiTheme="minorHAnsi" w:hAnsiTheme="minorHAnsi" w:cs="Arial"/>
                <w:color w:val="000000"/>
                <w:sz w:val="20"/>
                <w:szCs w:val="20"/>
              </w:rPr>
              <w:t>tranzit ustavljen</w:t>
            </w:r>
          </w:p>
        </w:tc>
        <w:tc>
          <w:tcPr>
            <w:tcW w:w="1417" w:type="dxa"/>
            <w:tcBorders>
              <w:top w:val="nil"/>
              <w:left w:val="nil"/>
              <w:bottom w:val="single" w:sz="4" w:space="0" w:color="auto"/>
              <w:right w:val="single" w:sz="8" w:space="0" w:color="auto"/>
            </w:tcBorders>
            <w:shd w:val="clear" w:color="auto" w:fill="auto"/>
            <w:noWrap/>
            <w:vAlign w:val="center"/>
            <w:hideMark/>
          </w:tcPr>
          <w:p w14:paraId="7B6D04BA" w14:textId="7AFD68EE"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205B3BDF" w14:textId="7175AD86" w:rsidR="000459BD" w:rsidRPr="002D1FBF" w:rsidRDefault="000459BD" w:rsidP="008A2BA6">
            <w:pPr>
              <w:rPr>
                <w:rFonts w:asciiTheme="minorHAnsi" w:hAnsiTheme="minorHAnsi" w:cs="Arial"/>
                <w:color w:val="000000"/>
                <w:sz w:val="20"/>
                <w:szCs w:val="20"/>
              </w:rPr>
            </w:pPr>
            <w:r w:rsidRPr="002D1FBF">
              <w:rPr>
                <w:rFonts w:asciiTheme="minorHAnsi" w:hAnsiTheme="minorHAnsi" w:cs="Arial"/>
                <w:color w:val="000000"/>
                <w:sz w:val="20"/>
                <w:szCs w:val="20"/>
              </w:rPr>
              <w:t>tranzit ustavljen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714ADDB" w14:textId="65C7C59C"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B04</w:t>
            </w:r>
          </w:p>
        </w:tc>
        <w:tc>
          <w:tcPr>
            <w:tcW w:w="992" w:type="dxa"/>
            <w:tcBorders>
              <w:top w:val="nil"/>
              <w:left w:val="nil"/>
              <w:bottom w:val="single" w:sz="4" w:space="0" w:color="auto"/>
              <w:right w:val="single" w:sz="8" w:space="0" w:color="auto"/>
            </w:tcBorders>
            <w:vAlign w:val="center"/>
          </w:tcPr>
          <w:p w14:paraId="7F58E898"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0283947C" w14:textId="10E01365" w:rsidTr="00DB4C48">
        <w:trPr>
          <w:trHeight w:val="300"/>
        </w:trPr>
        <w:tc>
          <w:tcPr>
            <w:tcW w:w="1560" w:type="dxa"/>
            <w:vMerge/>
            <w:tcBorders>
              <w:top w:val="nil"/>
              <w:left w:val="single" w:sz="4" w:space="0" w:color="auto"/>
              <w:bottom w:val="single" w:sz="8" w:space="0" w:color="000000"/>
              <w:right w:val="nil"/>
            </w:tcBorders>
            <w:vAlign w:val="center"/>
            <w:hideMark/>
          </w:tcPr>
          <w:p w14:paraId="09829DCA"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2EBFEA2" w14:textId="3E9C93CC"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tranzit zavrnjen</w:t>
            </w:r>
          </w:p>
        </w:tc>
        <w:tc>
          <w:tcPr>
            <w:tcW w:w="1417" w:type="dxa"/>
            <w:tcBorders>
              <w:top w:val="nil"/>
              <w:left w:val="nil"/>
              <w:bottom w:val="single" w:sz="4" w:space="0" w:color="auto"/>
              <w:right w:val="single" w:sz="8" w:space="0" w:color="auto"/>
            </w:tcBorders>
            <w:shd w:val="clear" w:color="auto" w:fill="auto"/>
            <w:noWrap/>
            <w:vAlign w:val="center"/>
            <w:hideMark/>
          </w:tcPr>
          <w:p w14:paraId="62948C27" w14:textId="66AF7416"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77D1A562" w14:textId="5AE7DF18"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tranzit zavrnjen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0C28C0D" w14:textId="536ACD18"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B05</w:t>
            </w:r>
          </w:p>
        </w:tc>
        <w:tc>
          <w:tcPr>
            <w:tcW w:w="992" w:type="dxa"/>
            <w:tcBorders>
              <w:top w:val="nil"/>
              <w:left w:val="nil"/>
              <w:bottom w:val="single" w:sz="4" w:space="0" w:color="auto"/>
              <w:right w:val="single" w:sz="8" w:space="0" w:color="auto"/>
            </w:tcBorders>
            <w:vAlign w:val="center"/>
          </w:tcPr>
          <w:p w14:paraId="7F54CD0C"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0EA2162F" w14:textId="734B50E0" w:rsidTr="00A11C63">
        <w:trPr>
          <w:trHeight w:val="300"/>
        </w:trPr>
        <w:tc>
          <w:tcPr>
            <w:tcW w:w="1560" w:type="dxa"/>
            <w:vMerge/>
            <w:tcBorders>
              <w:top w:val="nil"/>
              <w:left w:val="single" w:sz="4" w:space="0" w:color="auto"/>
              <w:bottom w:val="single" w:sz="8" w:space="0" w:color="000000"/>
              <w:right w:val="nil"/>
            </w:tcBorders>
            <w:vAlign w:val="center"/>
            <w:hideMark/>
          </w:tcPr>
          <w:p w14:paraId="0CE410A6"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45F5B3E" w14:textId="2AE58E03"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zahtevamo izterjavo doma</w:t>
            </w:r>
          </w:p>
        </w:tc>
        <w:tc>
          <w:tcPr>
            <w:tcW w:w="1417" w:type="dxa"/>
            <w:tcBorders>
              <w:top w:val="nil"/>
              <w:left w:val="nil"/>
              <w:bottom w:val="single" w:sz="4" w:space="0" w:color="auto"/>
              <w:right w:val="single" w:sz="8" w:space="0" w:color="auto"/>
            </w:tcBorders>
            <w:shd w:val="clear" w:color="auto" w:fill="FABF8F"/>
            <w:noWrap/>
            <w:vAlign w:val="center"/>
            <w:hideMark/>
          </w:tcPr>
          <w:p w14:paraId="793C2710" w14:textId="4385DA2A"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13B381B2" w14:textId="41E10A89"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zahtevamo izterjavo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88342AF" w14:textId="3C2DF24B"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B34</w:t>
            </w:r>
          </w:p>
        </w:tc>
        <w:tc>
          <w:tcPr>
            <w:tcW w:w="992" w:type="dxa"/>
            <w:tcBorders>
              <w:top w:val="nil"/>
              <w:left w:val="nil"/>
              <w:bottom w:val="single" w:sz="4" w:space="0" w:color="auto"/>
              <w:right w:val="single" w:sz="8" w:space="0" w:color="auto"/>
            </w:tcBorders>
            <w:vAlign w:val="center"/>
          </w:tcPr>
          <w:p w14:paraId="2B6A839C"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9F953F6" w14:textId="3047B03E" w:rsidTr="00DB4C48">
        <w:trPr>
          <w:trHeight w:val="300"/>
        </w:trPr>
        <w:tc>
          <w:tcPr>
            <w:tcW w:w="1560" w:type="dxa"/>
            <w:vMerge/>
            <w:tcBorders>
              <w:top w:val="nil"/>
              <w:left w:val="single" w:sz="4" w:space="0" w:color="auto"/>
              <w:bottom w:val="single" w:sz="8" w:space="0" w:color="000000"/>
              <w:right w:val="nil"/>
            </w:tcBorders>
            <w:vAlign w:val="center"/>
            <w:hideMark/>
          </w:tcPr>
          <w:p w14:paraId="7B39BE0C"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13CBC4E" w14:textId="4189E88F"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 za izterjavo doma zavrnjena</w:t>
            </w:r>
          </w:p>
        </w:tc>
        <w:tc>
          <w:tcPr>
            <w:tcW w:w="1417" w:type="dxa"/>
            <w:tcBorders>
              <w:top w:val="nil"/>
              <w:left w:val="nil"/>
              <w:bottom w:val="single" w:sz="4" w:space="0" w:color="auto"/>
              <w:right w:val="single" w:sz="8" w:space="0" w:color="auto"/>
            </w:tcBorders>
            <w:shd w:val="clear" w:color="auto" w:fill="FABF8F"/>
            <w:noWrap/>
            <w:vAlign w:val="center"/>
            <w:hideMark/>
          </w:tcPr>
          <w:p w14:paraId="4210F68B" w14:textId="6A6D4D6A"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1FCF163A" w14:textId="719AB545"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 za izterjavo zavrnjena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6947FD7" w14:textId="5EB75F42"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B35</w:t>
            </w:r>
          </w:p>
        </w:tc>
        <w:tc>
          <w:tcPr>
            <w:tcW w:w="992" w:type="dxa"/>
            <w:tcBorders>
              <w:top w:val="nil"/>
              <w:left w:val="nil"/>
              <w:bottom w:val="single" w:sz="4" w:space="0" w:color="auto"/>
              <w:right w:val="single" w:sz="8" w:space="0" w:color="auto"/>
            </w:tcBorders>
            <w:vAlign w:val="center"/>
          </w:tcPr>
          <w:p w14:paraId="494119AF"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57693D2" w14:textId="61831C46" w:rsidTr="00A11C63">
        <w:trPr>
          <w:trHeight w:val="300"/>
        </w:trPr>
        <w:tc>
          <w:tcPr>
            <w:tcW w:w="1560" w:type="dxa"/>
            <w:vMerge/>
            <w:tcBorders>
              <w:top w:val="nil"/>
              <w:left w:val="single" w:sz="4" w:space="0" w:color="auto"/>
              <w:bottom w:val="single" w:sz="8" w:space="0" w:color="000000"/>
              <w:right w:val="nil"/>
            </w:tcBorders>
            <w:vAlign w:val="center"/>
            <w:hideMark/>
          </w:tcPr>
          <w:p w14:paraId="1D17040C"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703079E" w14:textId="77A9C945"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priporočena izterjava doma</w:t>
            </w:r>
          </w:p>
        </w:tc>
        <w:tc>
          <w:tcPr>
            <w:tcW w:w="1417" w:type="dxa"/>
            <w:tcBorders>
              <w:top w:val="nil"/>
              <w:left w:val="nil"/>
              <w:bottom w:val="single" w:sz="4" w:space="0" w:color="auto"/>
              <w:right w:val="single" w:sz="8" w:space="0" w:color="auto"/>
            </w:tcBorders>
            <w:shd w:val="clear" w:color="auto" w:fill="auto"/>
            <w:noWrap/>
            <w:vAlign w:val="center"/>
            <w:hideMark/>
          </w:tcPr>
          <w:p w14:paraId="6A480845" w14:textId="479B4AA9"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8723108" w14:textId="37C6BBBF"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priporočena izterjava doma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FCFE44E" w14:textId="25C4B251"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B32</w:t>
            </w:r>
          </w:p>
        </w:tc>
        <w:tc>
          <w:tcPr>
            <w:tcW w:w="992" w:type="dxa"/>
            <w:tcBorders>
              <w:top w:val="nil"/>
              <w:left w:val="nil"/>
              <w:bottom w:val="single" w:sz="4" w:space="0" w:color="auto"/>
              <w:right w:val="single" w:sz="8" w:space="0" w:color="auto"/>
            </w:tcBorders>
            <w:vAlign w:val="center"/>
          </w:tcPr>
          <w:p w14:paraId="7DE09121"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DB96B86" w14:textId="2B2C87D1" w:rsidTr="00DB4C48">
        <w:trPr>
          <w:trHeight w:val="300"/>
        </w:trPr>
        <w:tc>
          <w:tcPr>
            <w:tcW w:w="1560" w:type="dxa"/>
            <w:vMerge/>
            <w:tcBorders>
              <w:top w:val="nil"/>
              <w:left w:val="single" w:sz="4" w:space="0" w:color="auto"/>
              <w:bottom w:val="single" w:sz="8" w:space="0" w:color="000000"/>
              <w:right w:val="nil"/>
            </w:tcBorders>
            <w:vAlign w:val="center"/>
          </w:tcPr>
          <w:p w14:paraId="5F411C5E"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5FEA2CD9" w14:textId="54C3B6AF"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v izterjavi</w:t>
            </w:r>
          </w:p>
        </w:tc>
        <w:tc>
          <w:tcPr>
            <w:tcW w:w="1417" w:type="dxa"/>
            <w:tcBorders>
              <w:top w:val="nil"/>
              <w:left w:val="nil"/>
              <w:bottom w:val="single" w:sz="4" w:space="0" w:color="auto"/>
              <w:right w:val="single" w:sz="8" w:space="0" w:color="auto"/>
            </w:tcBorders>
            <w:shd w:val="clear" w:color="auto" w:fill="auto"/>
            <w:noWrap/>
            <w:vAlign w:val="center"/>
          </w:tcPr>
          <w:p w14:paraId="35C7647D" w14:textId="77777777"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3D66D937" w14:textId="1E501155"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v izterjavi</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2DA7E999" w14:textId="53C6EDB1"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B29</w:t>
            </w:r>
          </w:p>
        </w:tc>
        <w:tc>
          <w:tcPr>
            <w:tcW w:w="992" w:type="dxa"/>
            <w:tcBorders>
              <w:top w:val="nil"/>
              <w:left w:val="nil"/>
              <w:bottom w:val="single" w:sz="4" w:space="0" w:color="auto"/>
              <w:right w:val="single" w:sz="8" w:space="0" w:color="auto"/>
            </w:tcBorders>
            <w:vAlign w:val="center"/>
          </w:tcPr>
          <w:p w14:paraId="666314E5"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7EFDE606" w14:textId="02258956" w:rsidTr="00A11C63">
        <w:trPr>
          <w:trHeight w:val="300"/>
        </w:trPr>
        <w:tc>
          <w:tcPr>
            <w:tcW w:w="1560" w:type="dxa"/>
            <w:vMerge/>
            <w:tcBorders>
              <w:top w:val="nil"/>
              <w:left w:val="single" w:sz="4" w:space="0" w:color="auto"/>
              <w:bottom w:val="single" w:sz="8" w:space="0" w:color="000000"/>
              <w:right w:val="nil"/>
            </w:tcBorders>
            <w:vAlign w:val="center"/>
            <w:hideMark/>
          </w:tcPr>
          <w:p w14:paraId="1111D980"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8" w:space="0" w:color="auto"/>
              <w:right w:val="single" w:sz="4" w:space="0" w:color="auto"/>
            </w:tcBorders>
            <w:shd w:val="clear" w:color="000000" w:fill="FFF2CC"/>
            <w:noWrap/>
            <w:vAlign w:val="center"/>
            <w:hideMark/>
          </w:tcPr>
          <w:p w14:paraId="74D1C0CA" w14:textId="4BA04AFC"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izterjava zaključena</w:t>
            </w:r>
          </w:p>
        </w:tc>
        <w:tc>
          <w:tcPr>
            <w:tcW w:w="1417" w:type="dxa"/>
            <w:tcBorders>
              <w:top w:val="nil"/>
              <w:left w:val="nil"/>
              <w:bottom w:val="single" w:sz="8" w:space="0" w:color="auto"/>
              <w:right w:val="single" w:sz="8" w:space="0" w:color="auto"/>
            </w:tcBorders>
            <w:shd w:val="clear" w:color="auto" w:fill="auto"/>
            <w:noWrap/>
            <w:vAlign w:val="center"/>
            <w:hideMark/>
          </w:tcPr>
          <w:p w14:paraId="2DDDF58D" w14:textId="0B52B205"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8" w:space="0" w:color="auto"/>
              <w:right w:val="single" w:sz="4" w:space="0" w:color="auto"/>
            </w:tcBorders>
            <w:shd w:val="clear" w:color="auto" w:fill="DBE5F1"/>
            <w:vAlign w:val="center"/>
          </w:tcPr>
          <w:p w14:paraId="3721F8EA" w14:textId="6D8527EB"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izterjava zaključena</w:t>
            </w:r>
          </w:p>
        </w:tc>
        <w:tc>
          <w:tcPr>
            <w:tcW w:w="1040" w:type="dxa"/>
            <w:tcBorders>
              <w:top w:val="nil"/>
              <w:left w:val="single" w:sz="4" w:space="0" w:color="auto"/>
              <w:bottom w:val="single" w:sz="8" w:space="0" w:color="auto"/>
              <w:right w:val="single" w:sz="8" w:space="0" w:color="auto"/>
            </w:tcBorders>
            <w:shd w:val="clear" w:color="auto" w:fill="auto"/>
            <w:noWrap/>
            <w:vAlign w:val="center"/>
            <w:hideMark/>
          </w:tcPr>
          <w:p w14:paraId="2D5708EB" w14:textId="069DA4F2"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B28</w:t>
            </w:r>
          </w:p>
        </w:tc>
        <w:tc>
          <w:tcPr>
            <w:tcW w:w="992" w:type="dxa"/>
            <w:tcBorders>
              <w:top w:val="nil"/>
              <w:left w:val="nil"/>
              <w:bottom w:val="single" w:sz="8" w:space="0" w:color="auto"/>
              <w:right w:val="single" w:sz="8" w:space="0" w:color="auto"/>
            </w:tcBorders>
            <w:vAlign w:val="center"/>
          </w:tcPr>
          <w:p w14:paraId="75124A2F"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9F815EB" w14:textId="59B4D1C7" w:rsidTr="00A11C63">
        <w:trPr>
          <w:trHeight w:val="300"/>
        </w:trPr>
        <w:tc>
          <w:tcPr>
            <w:tcW w:w="1560" w:type="dxa"/>
            <w:vMerge/>
            <w:tcBorders>
              <w:top w:val="nil"/>
              <w:left w:val="single" w:sz="4" w:space="0" w:color="auto"/>
              <w:bottom w:val="single" w:sz="8" w:space="0" w:color="000000"/>
              <w:right w:val="nil"/>
            </w:tcBorders>
            <w:vAlign w:val="center"/>
            <w:hideMark/>
          </w:tcPr>
          <w:p w14:paraId="6D6E7F65"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31A326A" w14:textId="30CDE87A" w:rsidR="000459BD" w:rsidRPr="002D1FBF" w:rsidRDefault="000459BD" w:rsidP="00FB54AA">
            <w:pPr>
              <w:rPr>
                <w:rFonts w:asciiTheme="minorHAnsi" w:hAnsiTheme="minorHAnsi" w:cs="Arial"/>
                <w:color w:val="000000"/>
                <w:sz w:val="20"/>
                <w:szCs w:val="20"/>
              </w:rPr>
            </w:pPr>
            <w:r>
              <w:rPr>
                <w:rFonts w:asciiTheme="minorHAnsi" w:hAnsiTheme="minorHAnsi" w:cs="Arial"/>
                <w:color w:val="000000"/>
                <w:sz w:val="20"/>
                <w:szCs w:val="20"/>
              </w:rPr>
              <w:t xml:space="preserve">MRN </w:t>
            </w:r>
            <w:r w:rsidRPr="002D1FBF">
              <w:rPr>
                <w:rFonts w:asciiTheme="minorHAnsi" w:hAnsiTheme="minorHAnsi" w:cs="Arial"/>
                <w:color w:val="000000"/>
                <w:sz w:val="20"/>
                <w:szCs w:val="20"/>
              </w:rPr>
              <w:t>neznan</w:t>
            </w:r>
          </w:p>
        </w:tc>
        <w:tc>
          <w:tcPr>
            <w:tcW w:w="1417" w:type="dxa"/>
            <w:tcBorders>
              <w:top w:val="nil"/>
              <w:left w:val="nil"/>
              <w:bottom w:val="single" w:sz="4" w:space="0" w:color="auto"/>
              <w:right w:val="single" w:sz="8" w:space="0" w:color="auto"/>
            </w:tcBorders>
            <w:shd w:val="clear" w:color="auto" w:fill="C2D69B" w:themeFill="accent3" w:themeFillTint="99"/>
            <w:noWrap/>
            <w:vAlign w:val="center"/>
            <w:hideMark/>
          </w:tcPr>
          <w:p w14:paraId="5F0CD590" w14:textId="665C4C90" w:rsidR="000459BD" w:rsidRPr="002D1FBF" w:rsidRDefault="000459BD" w:rsidP="00A553C6">
            <w:pPr>
              <w:jc w:val="center"/>
              <w:rPr>
                <w:rFonts w:asciiTheme="minorHAnsi" w:hAnsiTheme="minorHAnsi" w:cs="Arial"/>
                <w:color w:val="000000"/>
                <w:sz w:val="20"/>
                <w:szCs w:val="20"/>
              </w:rPr>
            </w:pPr>
            <w:r>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0A69D2FA" w14:textId="49B5C941"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neznan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18CF763F" w14:textId="57F6EA28"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C50</w:t>
            </w:r>
          </w:p>
        </w:tc>
        <w:tc>
          <w:tcPr>
            <w:tcW w:w="992" w:type="dxa"/>
            <w:tcBorders>
              <w:top w:val="nil"/>
              <w:left w:val="nil"/>
              <w:bottom w:val="single" w:sz="4" w:space="0" w:color="auto"/>
              <w:right w:val="single" w:sz="8" w:space="0" w:color="auto"/>
            </w:tcBorders>
            <w:vAlign w:val="center"/>
          </w:tcPr>
          <w:p w14:paraId="08E0B502"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0085C0B" w14:textId="2F8CCEEA" w:rsidTr="00A11C63">
        <w:trPr>
          <w:trHeight w:val="300"/>
        </w:trPr>
        <w:tc>
          <w:tcPr>
            <w:tcW w:w="1560" w:type="dxa"/>
            <w:vMerge w:val="restart"/>
            <w:tcBorders>
              <w:top w:val="nil"/>
              <w:left w:val="single" w:sz="4" w:space="0" w:color="auto"/>
              <w:bottom w:val="single" w:sz="8" w:space="0" w:color="000000"/>
              <w:right w:val="nil"/>
            </w:tcBorders>
            <w:shd w:val="clear" w:color="auto" w:fill="auto"/>
            <w:vAlign w:val="center"/>
            <w:hideMark/>
          </w:tcPr>
          <w:p w14:paraId="6D6DB9B3" w14:textId="22638021" w:rsidR="000459BD" w:rsidRPr="002D1FBF" w:rsidRDefault="000459BD" w:rsidP="00FB54AA">
            <w:pPr>
              <w:jc w:val="center"/>
              <w:rPr>
                <w:rFonts w:asciiTheme="minorHAnsi" w:hAnsiTheme="minorHAnsi" w:cs="Arial"/>
                <w:color w:val="000000"/>
                <w:sz w:val="20"/>
                <w:szCs w:val="20"/>
              </w:rPr>
            </w:pPr>
            <w:r w:rsidRPr="002D1FBF">
              <w:rPr>
                <w:rFonts w:asciiTheme="minorHAnsi" w:hAnsiTheme="minorHAnsi" w:cs="Arial"/>
                <w:color w:val="000000"/>
                <w:sz w:val="20"/>
                <w:szCs w:val="20"/>
              </w:rPr>
              <w:t>namembni urad/pristojni urad za poizvedbe in izterjave</w:t>
            </w: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57A065C" w14:textId="31FBD9A5"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AAR prejet</w:t>
            </w:r>
          </w:p>
        </w:tc>
        <w:tc>
          <w:tcPr>
            <w:tcW w:w="1417" w:type="dxa"/>
            <w:tcBorders>
              <w:top w:val="nil"/>
              <w:left w:val="nil"/>
              <w:bottom w:val="single" w:sz="4" w:space="0" w:color="auto"/>
              <w:right w:val="single" w:sz="8" w:space="0" w:color="auto"/>
            </w:tcBorders>
            <w:shd w:val="clear" w:color="auto" w:fill="auto"/>
            <w:noWrap/>
            <w:vAlign w:val="center"/>
            <w:hideMark/>
          </w:tcPr>
          <w:p w14:paraId="5552B47D" w14:textId="25D967E2"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0E2FAAC" w14:textId="79CE8337"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AAR prejet</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EB77B76" w14:textId="6D71398C"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C02</w:t>
            </w:r>
          </w:p>
        </w:tc>
        <w:tc>
          <w:tcPr>
            <w:tcW w:w="992" w:type="dxa"/>
            <w:tcBorders>
              <w:top w:val="nil"/>
              <w:left w:val="nil"/>
              <w:bottom w:val="single" w:sz="4" w:space="0" w:color="auto"/>
              <w:right w:val="single" w:sz="8" w:space="0" w:color="auto"/>
            </w:tcBorders>
            <w:vAlign w:val="center"/>
          </w:tcPr>
          <w:p w14:paraId="47EAC1E5" w14:textId="2BB9B34A"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153C93D6" w14:textId="141D54B2" w:rsidTr="00DB4C48">
        <w:trPr>
          <w:trHeight w:val="300"/>
        </w:trPr>
        <w:tc>
          <w:tcPr>
            <w:tcW w:w="1560" w:type="dxa"/>
            <w:vMerge/>
            <w:tcBorders>
              <w:top w:val="nil"/>
              <w:left w:val="single" w:sz="4" w:space="0" w:color="auto"/>
              <w:bottom w:val="single" w:sz="8" w:space="0" w:color="000000"/>
              <w:right w:val="nil"/>
            </w:tcBorders>
            <w:vAlign w:val="center"/>
            <w:hideMark/>
          </w:tcPr>
          <w:p w14:paraId="3BC00DB4"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1DA87F5" w14:textId="76D4BAE6"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AAR zahtevan</w:t>
            </w:r>
          </w:p>
        </w:tc>
        <w:tc>
          <w:tcPr>
            <w:tcW w:w="1417" w:type="dxa"/>
            <w:tcBorders>
              <w:top w:val="nil"/>
              <w:left w:val="nil"/>
              <w:bottom w:val="single" w:sz="4" w:space="0" w:color="auto"/>
              <w:right w:val="single" w:sz="8" w:space="0" w:color="auto"/>
            </w:tcBorders>
            <w:shd w:val="clear" w:color="auto" w:fill="auto"/>
            <w:noWrap/>
            <w:vAlign w:val="center"/>
            <w:hideMark/>
          </w:tcPr>
          <w:p w14:paraId="479EAC7A" w14:textId="28EF6E48"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2D4BA26F" w14:textId="27982728" w:rsidR="000459BD" w:rsidRPr="002D1FBF" w:rsidRDefault="000459BD" w:rsidP="00525800">
            <w:pPr>
              <w:rPr>
                <w:rFonts w:asciiTheme="minorHAnsi" w:hAnsiTheme="minorHAnsi" w:cs="Arial"/>
                <w:color w:val="000000"/>
                <w:sz w:val="20"/>
                <w:szCs w:val="20"/>
              </w:rPr>
            </w:pPr>
            <w:r w:rsidRPr="002D1FBF">
              <w:rPr>
                <w:rFonts w:asciiTheme="minorHAnsi" w:hAnsiTheme="minorHAnsi" w:cs="Arial"/>
                <w:color w:val="000000"/>
                <w:sz w:val="20"/>
                <w:szCs w:val="20"/>
              </w:rPr>
              <w:t>AAR zahtevan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9A33532" w14:textId="3E1D6986"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C03</w:t>
            </w:r>
          </w:p>
        </w:tc>
        <w:tc>
          <w:tcPr>
            <w:tcW w:w="992" w:type="dxa"/>
            <w:tcBorders>
              <w:top w:val="nil"/>
              <w:left w:val="nil"/>
              <w:bottom w:val="single" w:sz="4" w:space="0" w:color="auto"/>
              <w:right w:val="single" w:sz="8" w:space="0" w:color="auto"/>
            </w:tcBorders>
            <w:vAlign w:val="center"/>
          </w:tcPr>
          <w:p w14:paraId="4446F6B9" w14:textId="09661A31" w:rsidR="000459BD" w:rsidRPr="002D1FBF" w:rsidRDefault="000459BD" w:rsidP="00DB4C48">
            <w:pPr>
              <w:jc w:val="center"/>
              <w:rPr>
                <w:rFonts w:asciiTheme="minorHAnsi" w:hAnsiTheme="minorHAnsi" w:cs="Arial"/>
                <w:color w:val="000000"/>
                <w:sz w:val="20"/>
                <w:szCs w:val="20"/>
              </w:rPr>
            </w:pPr>
          </w:p>
        </w:tc>
      </w:tr>
      <w:tr w:rsidR="000459BD" w:rsidRPr="002D1FBF" w14:paraId="17FBFEB0" w14:textId="7173EAAD" w:rsidTr="00DB4C48">
        <w:trPr>
          <w:trHeight w:val="300"/>
        </w:trPr>
        <w:tc>
          <w:tcPr>
            <w:tcW w:w="1560" w:type="dxa"/>
            <w:vMerge/>
            <w:tcBorders>
              <w:top w:val="nil"/>
              <w:left w:val="single" w:sz="4" w:space="0" w:color="auto"/>
              <w:bottom w:val="single" w:sz="8" w:space="0" w:color="000000"/>
              <w:right w:val="nil"/>
            </w:tcBorders>
            <w:vAlign w:val="center"/>
            <w:hideMark/>
          </w:tcPr>
          <w:p w14:paraId="500035F5"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3322E134" w14:textId="1318E192" w:rsidR="000459BD" w:rsidRPr="002D1FBF" w:rsidRDefault="000459BD" w:rsidP="00A06E7C">
            <w:pPr>
              <w:rPr>
                <w:rFonts w:asciiTheme="minorHAnsi" w:hAnsiTheme="minorHAnsi" w:cs="Arial"/>
                <w:color w:val="000000"/>
                <w:sz w:val="20"/>
                <w:szCs w:val="20"/>
              </w:rPr>
            </w:pPr>
            <w:r w:rsidRPr="002D1FBF">
              <w:rPr>
                <w:rFonts w:asciiTheme="minorHAnsi" w:hAnsiTheme="minorHAnsi" w:cs="Arial"/>
                <w:color w:val="000000"/>
                <w:sz w:val="20"/>
                <w:szCs w:val="20"/>
              </w:rPr>
              <w:t>AAR zavrnjen</w:t>
            </w:r>
          </w:p>
        </w:tc>
        <w:tc>
          <w:tcPr>
            <w:tcW w:w="1417" w:type="dxa"/>
            <w:tcBorders>
              <w:top w:val="nil"/>
              <w:left w:val="nil"/>
              <w:bottom w:val="single" w:sz="4" w:space="0" w:color="auto"/>
              <w:right w:val="single" w:sz="8" w:space="0" w:color="auto"/>
            </w:tcBorders>
            <w:shd w:val="clear" w:color="auto" w:fill="auto"/>
            <w:noWrap/>
            <w:vAlign w:val="center"/>
            <w:hideMark/>
          </w:tcPr>
          <w:p w14:paraId="5C2662A1" w14:textId="046683BF"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47A2930E" w14:textId="578FA11F" w:rsidR="000459BD" w:rsidRPr="002D1FBF" w:rsidRDefault="000459BD" w:rsidP="00525800">
            <w:pPr>
              <w:rPr>
                <w:rFonts w:asciiTheme="minorHAnsi" w:hAnsiTheme="minorHAnsi" w:cs="Arial"/>
                <w:color w:val="000000"/>
                <w:sz w:val="20"/>
                <w:szCs w:val="20"/>
              </w:rPr>
            </w:pPr>
            <w:r w:rsidRPr="002D1FBF">
              <w:rPr>
                <w:rFonts w:asciiTheme="minorHAnsi" w:hAnsiTheme="minorHAnsi" w:cs="Arial"/>
                <w:color w:val="000000"/>
                <w:sz w:val="20"/>
                <w:szCs w:val="20"/>
              </w:rPr>
              <w:t>AAR zavrnjen</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2F04E63" w14:textId="70F6CDFA"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C05</w:t>
            </w:r>
          </w:p>
        </w:tc>
        <w:tc>
          <w:tcPr>
            <w:tcW w:w="992" w:type="dxa"/>
            <w:tcBorders>
              <w:top w:val="nil"/>
              <w:left w:val="nil"/>
              <w:bottom w:val="single" w:sz="4" w:space="0" w:color="auto"/>
              <w:right w:val="single" w:sz="8" w:space="0" w:color="auto"/>
            </w:tcBorders>
            <w:vAlign w:val="center"/>
          </w:tcPr>
          <w:p w14:paraId="06FED607"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4779AAB0" w14:textId="796582A9" w:rsidTr="00A11C63">
        <w:trPr>
          <w:trHeight w:val="300"/>
        </w:trPr>
        <w:tc>
          <w:tcPr>
            <w:tcW w:w="1560" w:type="dxa"/>
            <w:vMerge/>
            <w:tcBorders>
              <w:top w:val="nil"/>
              <w:left w:val="single" w:sz="4" w:space="0" w:color="auto"/>
              <w:bottom w:val="single" w:sz="8" w:space="0" w:color="000000"/>
              <w:right w:val="nil"/>
            </w:tcBorders>
            <w:vAlign w:val="center"/>
            <w:hideMark/>
          </w:tcPr>
          <w:p w14:paraId="39666DCB"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98EE601" w14:textId="543E2726"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neveljavno</w:t>
            </w:r>
          </w:p>
        </w:tc>
        <w:tc>
          <w:tcPr>
            <w:tcW w:w="1417" w:type="dxa"/>
            <w:tcBorders>
              <w:top w:val="nil"/>
              <w:left w:val="nil"/>
              <w:bottom w:val="single" w:sz="4" w:space="0" w:color="auto"/>
              <w:right w:val="single" w:sz="8" w:space="0" w:color="auto"/>
            </w:tcBorders>
            <w:shd w:val="clear" w:color="000000" w:fill="F4B084"/>
            <w:noWrap/>
            <w:vAlign w:val="center"/>
            <w:hideMark/>
          </w:tcPr>
          <w:p w14:paraId="6A1A855C" w14:textId="6F70CACC"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167B01D3" w14:textId="6A440A16"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razveljavljeno</w:t>
            </w:r>
          </w:p>
        </w:tc>
        <w:tc>
          <w:tcPr>
            <w:tcW w:w="1040" w:type="dxa"/>
            <w:tcBorders>
              <w:top w:val="nil"/>
              <w:left w:val="single" w:sz="4" w:space="0" w:color="auto"/>
              <w:bottom w:val="single" w:sz="4" w:space="0" w:color="auto"/>
              <w:right w:val="single" w:sz="8" w:space="0" w:color="auto"/>
            </w:tcBorders>
            <w:shd w:val="clear" w:color="auto" w:fill="FFFFFF"/>
            <w:noWrap/>
            <w:vAlign w:val="center"/>
            <w:hideMark/>
          </w:tcPr>
          <w:p w14:paraId="0801C89C" w14:textId="793E868D"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C14</w:t>
            </w:r>
          </w:p>
        </w:tc>
        <w:tc>
          <w:tcPr>
            <w:tcW w:w="992" w:type="dxa"/>
            <w:tcBorders>
              <w:top w:val="nil"/>
              <w:left w:val="nil"/>
              <w:bottom w:val="single" w:sz="4" w:space="0" w:color="auto"/>
              <w:right w:val="single" w:sz="8" w:space="0" w:color="auto"/>
            </w:tcBorders>
            <w:shd w:val="clear" w:color="auto" w:fill="FFFFFF"/>
            <w:vAlign w:val="center"/>
          </w:tcPr>
          <w:p w14:paraId="46528F78"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17063F9" w14:textId="6856D505" w:rsidTr="00A11C63">
        <w:trPr>
          <w:trHeight w:val="300"/>
        </w:trPr>
        <w:tc>
          <w:tcPr>
            <w:tcW w:w="1560" w:type="dxa"/>
            <w:vMerge/>
            <w:tcBorders>
              <w:top w:val="nil"/>
              <w:left w:val="single" w:sz="4" w:space="0" w:color="auto"/>
              <w:bottom w:val="single" w:sz="8" w:space="0" w:color="000000"/>
              <w:right w:val="nil"/>
            </w:tcBorders>
            <w:vAlign w:val="center"/>
            <w:hideMark/>
          </w:tcPr>
          <w:p w14:paraId="21960D9D"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494F430" w14:textId="5D62AF46"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prihod najavljen</w:t>
            </w:r>
          </w:p>
        </w:tc>
        <w:tc>
          <w:tcPr>
            <w:tcW w:w="1417" w:type="dxa"/>
            <w:tcBorders>
              <w:top w:val="nil"/>
              <w:left w:val="nil"/>
              <w:bottom w:val="single" w:sz="4" w:space="0" w:color="auto"/>
              <w:right w:val="single" w:sz="8" w:space="0" w:color="auto"/>
            </w:tcBorders>
            <w:shd w:val="clear" w:color="auto" w:fill="FFFFFF"/>
            <w:noWrap/>
            <w:vAlign w:val="center"/>
            <w:hideMark/>
          </w:tcPr>
          <w:p w14:paraId="31689919" w14:textId="2DEB0B3D"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14C62EC0" w14:textId="7DBC6DF0"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prihod najavljen</w:t>
            </w:r>
          </w:p>
        </w:tc>
        <w:tc>
          <w:tcPr>
            <w:tcW w:w="1040" w:type="dxa"/>
            <w:tcBorders>
              <w:top w:val="nil"/>
              <w:left w:val="single" w:sz="4" w:space="0" w:color="auto"/>
              <w:bottom w:val="single" w:sz="4" w:space="0" w:color="auto"/>
              <w:right w:val="single" w:sz="8" w:space="0" w:color="auto"/>
            </w:tcBorders>
            <w:shd w:val="clear" w:color="auto" w:fill="FFFFFF"/>
            <w:noWrap/>
            <w:vAlign w:val="center"/>
            <w:hideMark/>
          </w:tcPr>
          <w:p w14:paraId="11FC26FD" w14:textId="68F17E63"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C06</w:t>
            </w:r>
          </w:p>
        </w:tc>
        <w:tc>
          <w:tcPr>
            <w:tcW w:w="992" w:type="dxa"/>
            <w:tcBorders>
              <w:top w:val="nil"/>
              <w:left w:val="nil"/>
              <w:bottom w:val="single" w:sz="4" w:space="0" w:color="auto"/>
              <w:right w:val="single" w:sz="8" w:space="0" w:color="auto"/>
            </w:tcBorders>
            <w:shd w:val="clear" w:color="auto" w:fill="FFFFFF"/>
            <w:vAlign w:val="center"/>
          </w:tcPr>
          <w:p w14:paraId="66370644" w14:textId="138A81B8"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12168DD4" w14:textId="77777777" w:rsidTr="00A11C63">
        <w:trPr>
          <w:trHeight w:val="300"/>
        </w:trPr>
        <w:tc>
          <w:tcPr>
            <w:tcW w:w="1560" w:type="dxa"/>
            <w:vMerge/>
            <w:tcBorders>
              <w:top w:val="nil"/>
              <w:left w:val="single" w:sz="4" w:space="0" w:color="auto"/>
              <w:bottom w:val="single" w:sz="8" w:space="0" w:color="000000"/>
              <w:right w:val="nil"/>
            </w:tcBorders>
            <w:vAlign w:val="center"/>
          </w:tcPr>
          <w:p w14:paraId="78967813"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3F896EA2" w14:textId="4EF1E63B"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blago prevzeto</w:t>
            </w:r>
          </w:p>
        </w:tc>
        <w:tc>
          <w:tcPr>
            <w:tcW w:w="1417" w:type="dxa"/>
            <w:tcBorders>
              <w:top w:val="nil"/>
              <w:left w:val="nil"/>
              <w:bottom w:val="single" w:sz="4" w:space="0" w:color="auto"/>
              <w:right w:val="single" w:sz="8" w:space="0" w:color="auto"/>
            </w:tcBorders>
            <w:shd w:val="clear" w:color="auto" w:fill="auto"/>
            <w:noWrap/>
            <w:vAlign w:val="center"/>
          </w:tcPr>
          <w:p w14:paraId="16660EE7" w14:textId="77777777"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456636C" w14:textId="586A218C"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blago prevzeto</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61310637" w14:textId="61F941EB"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C07</w:t>
            </w:r>
          </w:p>
        </w:tc>
        <w:tc>
          <w:tcPr>
            <w:tcW w:w="992" w:type="dxa"/>
            <w:tcBorders>
              <w:top w:val="nil"/>
              <w:left w:val="nil"/>
              <w:bottom w:val="single" w:sz="4" w:space="0" w:color="auto"/>
              <w:right w:val="single" w:sz="8" w:space="0" w:color="auto"/>
            </w:tcBorders>
            <w:vAlign w:val="center"/>
          </w:tcPr>
          <w:p w14:paraId="30C85FF9" w14:textId="13D564D6"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3ABD0F83" w14:textId="67F85CA8" w:rsidTr="00DB4C48">
        <w:trPr>
          <w:trHeight w:val="300"/>
        </w:trPr>
        <w:tc>
          <w:tcPr>
            <w:tcW w:w="1560" w:type="dxa"/>
            <w:vMerge/>
            <w:tcBorders>
              <w:top w:val="nil"/>
              <w:left w:val="single" w:sz="4" w:space="0" w:color="auto"/>
              <w:bottom w:val="single" w:sz="8" w:space="0" w:color="000000"/>
              <w:right w:val="nil"/>
            </w:tcBorders>
            <w:vAlign w:val="center"/>
            <w:hideMark/>
          </w:tcPr>
          <w:p w14:paraId="1FB7F371"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F03016D" w14:textId="5B746E4E"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prispelo</w:t>
            </w:r>
          </w:p>
        </w:tc>
        <w:tc>
          <w:tcPr>
            <w:tcW w:w="1417" w:type="dxa"/>
            <w:tcBorders>
              <w:top w:val="nil"/>
              <w:left w:val="nil"/>
              <w:bottom w:val="single" w:sz="4" w:space="0" w:color="auto"/>
              <w:right w:val="single" w:sz="8" w:space="0" w:color="auto"/>
            </w:tcBorders>
            <w:shd w:val="clear" w:color="auto" w:fill="auto"/>
            <w:noWrap/>
            <w:vAlign w:val="center"/>
            <w:hideMark/>
          </w:tcPr>
          <w:p w14:paraId="615AA875" w14:textId="7AA4DF8F"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DFD8610" w14:textId="6DE906B5"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prispelo drugje</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320D13CB" w14:textId="38787327"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C15</w:t>
            </w:r>
          </w:p>
        </w:tc>
        <w:tc>
          <w:tcPr>
            <w:tcW w:w="992" w:type="dxa"/>
            <w:tcBorders>
              <w:top w:val="nil"/>
              <w:left w:val="nil"/>
              <w:bottom w:val="single" w:sz="4" w:space="0" w:color="auto"/>
              <w:right w:val="single" w:sz="8" w:space="0" w:color="auto"/>
            </w:tcBorders>
            <w:vAlign w:val="center"/>
          </w:tcPr>
          <w:p w14:paraId="3E077FD5" w14:textId="7FE680DF" w:rsidR="000459BD" w:rsidRPr="002D1FBF" w:rsidRDefault="000459BD" w:rsidP="00DB4C48">
            <w:pPr>
              <w:jc w:val="center"/>
              <w:rPr>
                <w:rFonts w:asciiTheme="minorHAnsi" w:hAnsiTheme="minorHAnsi" w:cs="Arial"/>
                <w:color w:val="000000"/>
                <w:sz w:val="20"/>
                <w:szCs w:val="20"/>
              </w:rPr>
            </w:pPr>
          </w:p>
        </w:tc>
      </w:tr>
      <w:tr w:rsidR="000459BD" w:rsidRPr="002D1FBF" w14:paraId="01720367" w14:textId="40BFF04F" w:rsidTr="00DB4C48">
        <w:trPr>
          <w:trHeight w:val="300"/>
        </w:trPr>
        <w:tc>
          <w:tcPr>
            <w:tcW w:w="1560" w:type="dxa"/>
            <w:vMerge/>
            <w:tcBorders>
              <w:top w:val="nil"/>
              <w:left w:val="single" w:sz="4" w:space="0" w:color="auto"/>
              <w:bottom w:val="single" w:sz="8" w:space="0" w:color="000000"/>
              <w:right w:val="nil"/>
            </w:tcBorders>
            <w:vAlign w:val="center"/>
            <w:hideMark/>
          </w:tcPr>
          <w:p w14:paraId="0208FA59"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D78CF12" w14:textId="767F7809"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raztovarjanje</w:t>
            </w:r>
          </w:p>
        </w:tc>
        <w:tc>
          <w:tcPr>
            <w:tcW w:w="1417" w:type="dxa"/>
            <w:tcBorders>
              <w:top w:val="nil"/>
              <w:left w:val="nil"/>
              <w:bottom w:val="single" w:sz="4" w:space="0" w:color="auto"/>
              <w:right w:val="single" w:sz="8" w:space="0" w:color="auto"/>
            </w:tcBorders>
            <w:shd w:val="clear" w:color="auto" w:fill="auto"/>
            <w:noWrap/>
            <w:vAlign w:val="center"/>
            <w:hideMark/>
          </w:tcPr>
          <w:p w14:paraId="0EACBBDD" w14:textId="2221695C"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13AFBAFF" w14:textId="3DABA71E"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raztovarjanje</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7A57478" w14:textId="4060F4CF"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C08</w:t>
            </w:r>
          </w:p>
        </w:tc>
        <w:tc>
          <w:tcPr>
            <w:tcW w:w="992" w:type="dxa"/>
            <w:tcBorders>
              <w:top w:val="nil"/>
              <w:left w:val="nil"/>
              <w:bottom w:val="single" w:sz="4" w:space="0" w:color="auto"/>
              <w:right w:val="single" w:sz="8" w:space="0" w:color="auto"/>
            </w:tcBorders>
            <w:vAlign w:val="center"/>
          </w:tcPr>
          <w:p w14:paraId="1E72F00D" w14:textId="629C88E2"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21520FD2" w14:textId="3A6FE509" w:rsidTr="00DB4C48">
        <w:trPr>
          <w:trHeight w:val="300"/>
        </w:trPr>
        <w:tc>
          <w:tcPr>
            <w:tcW w:w="1560" w:type="dxa"/>
            <w:vMerge/>
            <w:tcBorders>
              <w:top w:val="nil"/>
              <w:left w:val="single" w:sz="4" w:space="0" w:color="auto"/>
              <w:bottom w:val="single" w:sz="8" w:space="0" w:color="000000"/>
              <w:right w:val="nil"/>
            </w:tcBorders>
            <w:vAlign w:val="center"/>
            <w:hideMark/>
          </w:tcPr>
          <w:p w14:paraId="0DF937CD"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CDE5B7D" w14:textId="5F601532"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zaznamki pri raztovoru</w:t>
            </w:r>
          </w:p>
        </w:tc>
        <w:tc>
          <w:tcPr>
            <w:tcW w:w="1417" w:type="dxa"/>
            <w:tcBorders>
              <w:top w:val="nil"/>
              <w:left w:val="nil"/>
              <w:bottom w:val="single" w:sz="4" w:space="0" w:color="auto"/>
              <w:right w:val="single" w:sz="8" w:space="0" w:color="auto"/>
            </w:tcBorders>
            <w:shd w:val="clear" w:color="auto" w:fill="auto"/>
            <w:noWrap/>
            <w:vAlign w:val="center"/>
            <w:hideMark/>
          </w:tcPr>
          <w:p w14:paraId="6968893C" w14:textId="76D3C45D"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A65BB8B" w14:textId="7615EEA4"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zaznamki pri raztovoru</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BD8A580" w14:textId="04188046"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C09</w:t>
            </w:r>
          </w:p>
        </w:tc>
        <w:tc>
          <w:tcPr>
            <w:tcW w:w="992" w:type="dxa"/>
            <w:tcBorders>
              <w:top w:val="nil"/>
              <w:left w:val="nil"/>
              <w:bottom w:val="single" w:sz="4" w:space="0" w:color="auto"/>
              <w:right w:val="single" w:sz="8" w:space="0" w:color="auto"/>
            </w:tcBorders>
            <w:vAlign w:val="center"/>
          </w:tcPr>
          <w:p w14:paraId="71B25A97" w14:textId="31D1A1F2"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21F21FF4" w14:textId="624A4844" w:rsidTr="00DB4C48">
        <w:trPr>
          <w:trHeight w:val="300"/>
        </w:trPr>
        <w:tc>
          <w:tcPr>
            <w:tcW w:w="1560" w:type="dxa"/>
            <w:vMerge/>
            <w:tcBorders>
              <w:top w:val="nil"/>
              <w:left w:val="single" w:sz="4" w:space="0" w:color="auto"/>
              <w:bottom w:val="single" w:sz="8" w:space="0" w:color="000000"/>
              <w:right w:val="nil"/>
            </w:tcBorders>
            <w:vAlign w:val="center"/>
            <w:hideMark/>
          </w:tcPr>
          <w:p w14:paraId="6435A97A"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9B3A461" w14:textId="44CCA66B"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v kontroli</w:t>
            </w:r>
          </w:p>
        </w:tc>
        <w:tc>
          <w:tcPr>
            <w:tcW w:w="1417" w:type="dxa"/>
            <w:tcBorders>
              <w:top w:val="nil"/>
              <w:left w:val="nil"/>
              <w:bottom w:val="single" w:sz="4" w:space="0" w:color="auto"/>
              <w:right w:val="single" w:sz="8" w:space="0" w:color="auto"/>
            </w:tcBorders>
            <w:shd w:val="clear" w:color="auto" w:fill="auto"/>
            <w:noWrap/>
            <w:vAlign w:val="center"/>
            <w:hideMark/>
          </w:tcPr>
          <w:p w14:paraId="7BB60F20" w14:textId="35210ABD"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126F426D" w14:textId="323535E3"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v kontroli</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154168E" w14:textId="2D4018ED"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C10</w:t>
            </w:r>
          </w:p>
        </w:tc>
        <w:tc>
          <w:tcPr>
            <w:tcW w:w="992" w:type="dxa"/>
            <w:tcBorders>
              <w:top w:val="nil"/>
              <w:left w:val="nil"/>
              <w:bottom w:val="single" w:sz="4" w:space="0" w:color="auto"/>
              <w:right w:val="single" w:sz="8" w:space="0" w:color="auto"/>
            </w:tcBorders>
            <w:vAlign w:val="center"/>
          </w:tcPr>
          <w:p w14:paraId="56C34AD1" w14:textId="67E988E5"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X</w:t>
            </w:r>
          </w:p>
        </w:tc>
      </w:tr>
      <w:tr w:rsidR="000459BD" w:rsidRPr="002D1FBF" w14:paraId="4332EAF9" w14:textId="1D1A2645" w:rsidTr="00DB4C48">
        <w:trPr>
          <w:trHeight w:val="300"/>
        </w:trPr>
        <w:tc>
          <w:tcPr>
            <w:tcW w:w="1560" w:type="dxa"/>
            <w:vMerge/>
            <w:tcBorders>
              <w:top w:val="nil"/>
              <w:left w:val="single" w:sz="4" w:space="0" w:color="auto"/>
              <w:bottom w:val="single" w:sz="8" w:space="0" w:color="000000"/>
              <w:right w:val="nil"/>
            </w:tcBorders>
            <w:vAlign w:val="center"/>
            <w:hideMark/>
          </w:tcPr>
          <w:p w14:paraId="60C0895D"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56297B1" w14:textId="77C2F89F"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reševanje neskladja</w:t>
            </w:r>
          </w:p>
        </w:tc>
        <w:tc>
          <w:tcPr>
            <w:tcW w:w="1417" w:type="dxa"/>
            <w:tcBorders>
              <w:top w:val="nil"/>
              <w:left w:val="nil"/>
              <w:bottom w:val="single" w:sz="4" w:space="0" w:color="auto"/>
              <w:right w:val="single" w:sz="8" w:space="0" w:color="auto"/>
            </w:tcBorders>
            <w:shd w:val="clear" w:color="auto" w:fill="auto"/>
            <w:noWrap/>
            <w:vAlign w:val="center"/>
            <w:hideMark/>
          </w:tcPr>
          <w:p w14:paraId="42623226" w14:textId="4FA5BE50"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4C2AB545" w14:textId="6E22CAB8"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reševanje neskladja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1D78ED43" w14:textId="5B085696"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C11</w:t>
            </w:r>
          </w:p>
        </w:tc>
        <w:tc>
          <w:tcPr>
            <w:tcW w:w="992" w:type="dxa"/>
            <w:tcBorders>
              <w:top w:val="nil"/>
              <w:left w:val="nil"/>
              <w:bottom w:val="single" w:sz="4" w:space="0" w:color="auto"/>
              <w:right w:val="single" w:sz="8" w:space="0" w:color="auto"/>
            </w:tcBorders>
            <w:vAlign w:val="center"/>
          </w:tcPr>
          <w:p w14:paraId="0F3ADF97" w14:textId="050283EB"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X</w:t>
            </w:r>
          </w:p>
        </w:tc>
      </w:tr>
      <w:tr w:rsidR="000459BD" w:rsidRPr="002D1FBF" w14:paraId="05B6BC35" w14:textId="60A05202" w:rsidTr="00A11C63">
        <w:trPr>
          <w:trHeight w:val="300"/>
        </w:trPr>
        <w:tc>
          <w:tcPr>
            <w:tcW w:w="1560" w:type="dxa"/>
            <w:vMerge/>
            <w:tcBorders>
              <w:top w:val="nil"/>
              <w:left w:val="single" w:sz="4" w:space="0" w:color="auto"/>
              <w:bottom w:val="single" w:sz="8" w:space="0" w:color="000000"/>
              <w:right w:val="nil"/>
            </w:tcBorders>
            <w:vAlign w:val="center"/>
            <w:hideMark/>
          </w:tcPr>
          <w:p w14:paraId="136D1ED0"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C43C88F" w14:textId="4C8B8C1D" w:rsidR="000459BD" w:rsidRPr="002D1FBF" w:rsidRDefault="000459BD" w:rsidP="00FB54AA">
            <w:pPr>
              <w:rPr>
                <w:rFonts w:asciiTheme="minorHAnsi" w:hAnsiTheme="minorHAnsi" w:cs="Arial"/>
                <w:color w:val="000000"/>
                <w:sz w:val="20"/>
                <w:szCs w:val="20"/>
              </w:rPr>
            </w:pPr>
          </w:p>
        </w:tc>
        <w:tc>
          <w:tcPr>
            <w:tcW w:w="1417" w:type="dxa"/>
            <w:tcBorders>
              <w:top w:val="nil"/>
              <w:left w:val="nil"/>
              <w:bottom w:val="single" w:sz="4" w:space="0" w:color="auto"/>
              <w:right w:val="single" w:sz="8" w:space="0" w:color="auto"/>
            </w:tcBorders>
            <w:shd w:val="clear" w:color="auto" w:fill="D99594"/>
            <w:noWrap/>
            <w:vAlign w:val="center"/>
            <w:hideMark/>
          </w:tcPr>
          <w:p w14:paraId="2F71FC3A" w14:textId="208B01CA"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brisano</w:t>
            </w:r>
          </w:p>
        </w:tc>
        <w:tc>
          <w:tcPr>
            <w:tcW w:w="2079" w:type="dxa"/>
            <w:tcBorders>
              <w:top w:val="nil"/>
              <w:left w:val="nil"/>
              <w:bottom w:val="single" w:sz="4" w:space="0" w:color="auto"/>
              <w:right w:val="single" w:sz="4" w:space="0" w:color="auto"/>
            </w:tcBorders>
            <w:shd w:val="clear" w:color="auto" w:fill="DBE5F1"/>
            <w:vAlign w:val="center"/>
          </w:tcPr>
          <w:p w14:paraId="42E61496" w14:textId="480A389E"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nerešena neskladja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FB09E54" w14:textId="47165515"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C12</w:t>
            </w:r>
          </w:p>
        </w:tc>
        <w:tc>
          <w:tcPr>
            <w:tcW w:w="992" w:type="dxa"/>
            <w:tcBorders>
              <w:top w:val="nil"/>
              <w:left w:val="nil"/>
              <w:bottom w:val="single" w:sz="4" w:space="0" w:color="auto"/>
              <w:right w:val="single" w:sz="8" w:space="0" w:color="auto"/>
            </w:tcBorders>
            <w:shd w:val="clear" w:color="auto" w:fill="FFFFFF"/>
            <w:vAlign w:val="center"/>
          </w:tcPr>
          <w:p w14:paraId="017712BD" w14:textId="3ECADB99" w:rsidR="000459BD" w:rsidRPr="002D1FBF" w:rsidRDefault="000459BD" w:rsidP="00DB4C48">
            <w:pPr>
              <w:jc w:val="center"/>
              <w:rPr>
                <w:rFonts w:asciiTheme="minorHAnsi" w:hAnsiTheme="minorHAnsi" w:cs="Arial"/>
                <w:color w:val="000000"/>
                <w:sz w:val="20"/>
                <w:szCs w:val="20"/>
              </w:rPr>
            </w:pPr>
          </w:p>
        </w:tc>
      </w:tr>
      <w:tr w:rsidR="000459BD" w:rsidRPr="002D1FBF" w14:paraId="0ED95ADE" w14:textId="77777777" w:rsidTr="00A11C63">
        <w:trPr>
          <w:trHeight w:val="300"/>
        </w:trPr>
        <w:tc>
          <w:tcPr>
            <w:tcW w:w="1560" w:type="dxa"/>
            <w:vMerge/>
            <w:tcBorders>
              <w:top w:val="nil"/>
              <w:left w:val="single" w:sz="4" w:space="0" w:color="auto"/>
              <w:bottom w:val="single" w:sz="8" w:space="0" w:color="000000"/>
              <w:right w:val="nil"/>
            </w:tcBorders>
            <w:vAlign w:val="center"/>
          </w:tcPr>
          <w:p w14:paraId="3677D833"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2EADF34C" w14:textId="075755AD"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prepuščeno</w:t>
            </w:r>
          </w:p>
        </w:tc>
        <w:tc>
          <w:tcPr>
            <w:tcW w:w="1417" w:type="dxa"/>
            <w:tcBorders>
              <w:top w:val="nil"/>
              <w:left w:val="nil"/>
              <w:bottom w:val="single" w:sz="4" w:space="0" w:color="auto"/>
              <w:right w:val="single" w:sz="8" w:space="0" w:color="auto"/>
            </w:tcBorders>
            <w:shd w:val="clear" w:color="auto" w:fill="auto"/>
            <w:noWrap/>
            <w:vAlign w:val="center"/>
          </w:tcPr>
          <w:p w14:paraId="625B6B1F" w14:textId="3C7E8033"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8296D29" w14:textId="606F29AE"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prepuščeno</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184DA320" w14:textId="2217A9ED"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C13</w:t>
            </w:r>
          </w:p>
        </w:tc>
        <w:tc>
          <w:tcPr>
            <w:tcW w:w="992" w:type="dxa"/>
            <w:tcBorders>
              <w:top w:val="nil"/>
              <w:left w:val="nil"/>
              <w:bottom w:val="single" w:sz="4" w:space="0" w:color="auto"/>
              <w:right w:val="single" w:sz="8" w:space="0" w:color="auto"/>
            </w:tcBorders>
            <w:vAlign w:val="center"/>
          </w:tcPr>
          <w:p w14:paraId="7577C54F" w14:textId="00DEB741"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X</w:t>
            </w:r>
          </w:p>
        </w:tc>
      </w:tr>
      <w:tr w:rsidR="000459BD" w:rsidRPr="002D1FBF" w14:paraId="5ED4F13A" w14:textId="50168160" w:rsidTr="00A11C63">
        <w:trPr>
          <w:trHeight w:val="300"/>
        </w:trPr>
        <w:tc>
          <w:tcPr>
            <w:tcW w:w="1560" w:type="dxa"/>
            <w:vMerge/>
            <w:tcBorders>
              <w:top w:val="nil"/>
              <w:left w:val="single" w:sz="4" w:space="0" w:color="auto"/>
              <w:bottom w:val="single" w:sz="8" w:space="0" w:color="000000"/>
              <w:right w:val="nil"/>
            </w:tcBorders>
            <w:vAlign w:val="center"/>
            <w:hideMark/>
          </w:tcPr>
          <w:p w14:paraId="4E5EFFDD"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2D8AAD7C" w14:textId="68CE445E"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zahtevamo izterjavo doma</w:t>
            </w:r>
          </w:p>
        </w:tc>
        <w:tc>
          <w:tcPr>
            <w:tcW w:w="1417" w:type="dxa"/>
            <w:tcBorders>
              <w:top w:val="nil"/>
              <w:left w:val="nil"/>
              <w:bottom w:val="single" w:sz="4" w:space="0" w:color="auto"/>
              <w:right w:val="single" w:sz="8" w:space="0" w:color="auto"/>
            </w:tcBorders>
            <w:shd w:val="clear" w:color="auto" w:fill="FABF8F"/>
            <w:noWrap/>
            <w:vAlign w:val="center"/>
            <w:hideMark/>
          </w:tcPr>
          <w:p w14:paraId="3C2E2C9D" w14:textId="4C21B645"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52725036" w14:textId="583004D7"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zahtevamo izterjavo</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67C04E8" w14:textId="58334148"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C34</w:t>
            </w:r>
          </w:p>
        </w:tc>
        <w:tc>
          <w:tcPr>
            <w:tcW w:w="992" w:type="dxa"/>
            <w:tcBorders>
              <w:top w:val="nil"/>
              <w:left w:val="nil"/>
              <w:bottom w:val="single" w:sz="4" w:space="0" w:color="auto"/>
              <w:right w:val="single" w:sz="8" w:space="0" w:color="auto"/>
            </w:tcBorders>
            <w:vAlign w:val="center"/>
          </w:tcPr>
          <w:p w14:paraId="0A6E19DE" w14:textId="415C5766" w:rsidR="000459BD" w:rsidRPr="002D1FBF" w:rsidRDefault="000459BD" w:rsidP="00DB4C48">
            <w:pPr>
              <w:jc w:val="center"/>
              <w:rPr>
                <w:rFonts w:asciiTheme="minorHAnsi" w:hAnsiTheme="minorHAnsi" w:cs="Arial"/>
                <w:color w:val="000000"/>
                <w:sz w:val="20"/>
                <w:szCs w:val="20"/>
              </w:rPr>
            </w:pPr>
          </w:p>
        </w:tc>
      </w:tr>
      <w:tr w:rsidR="000459BD" w:rsidRPr="002D1FBF" w14:paraId="1AE07978" w14:textId="3CE31E5C" w:rsidTr="00DB4C48">
        <w:trPr>
          <w:trHeight w:val="300"/>
        </w:trPr>
        <w:tc>
          <w:tcPr>
            <w:tcW w:w="1560" w:type="dxa"/>
            <w:vMerge/>
            <w:tcBorders>
              <w:top w:val="nil"/>
              <w:left w:val="single" w:sz="4" w:space="0" w:color="auto"/>
              <w:bottom w:val="single" w:sz="8" w:space="0" w:color="000000"/>
              <w:right w:val="nil"/>
            </w:tcBorders>
            <w:vAlign w:val="center"/>
            <w:hideMark/>
          </w:tcPr>
          <w:p w14:paraId="2A3719B6"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EE21437" w14:textId="08BE8567"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 za izterjavo doma zavrnjena</w:t>
            </w:r>
          </w:p>
        </w:tc>
        <w:tc>
          <w:tcPr>
            <w:tcW w:w="1417" w:type="dxa"/>
            <w:tcBorders>
              <w:top w:val="nil"/>
              <w:left w:val="nil"/>
              <w:bottom w:val="single" w:sz="4" w:space="0" w:color="auto"/>
              <w:right w:val="single" w:sz="8" w:space="0" w:color="auto"/>
            </w:tcBorders>
            <w:shd w:val="clear" w:color="auto" w:fill="FABF8F"/>
            <w:noWrap/>
            <w:vAlign w:val="center"/>
            <w:hideMark/>
          </w:tcPr>
          <w:p w14:paraId="622E4530" w14:textId="60078336"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preimenovano</w:t>
            </w:r>
          </w:p>
        </w:tc>
        <w:tc>
          <w:tcPr>
            <w:tcW w:w="2079" w:type="dxa"/>
            <w:tcBorders>
              <w:top w:val="nil"/>
              <w:left w:val="nil"/>
              <w:bottom w:val="single" w:sz="4" w:space="0" w:color="auto"/>
              <w:right w:val="single" w:sz="4" w:space="0" w:color="auto"/>
            </w:tcBorders>
            <w:shd w:val="clear" w:color="auto" w:fill="DBE5F1"/>
            <w:vAlign w:val="center"/>
          </w:tcPr>
          <w:p w14:paraId="24214005" w14:textId="3C5BFF55"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zahteva za izterjavo zavrnjena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2AA1C3C7" w14:textId="4E0E3258"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C35</w:t>
            </w:r>
          </w:p>
        </w:tc>
        <w:tc>
          <w:tcPr>
            <w:tcW w:w="992" w:type="dxa"/>
            <w:tcBorders>
              <w:top w:val="nil"/>
              <w:left w:val="nil"/>
              <w:bottom w:val="single" w:sz="4" w:space="0" w:color="auto"/>
              <w:right w:val="single" w:sz="8" w:space="0" w:color="auto"/>
            </w:tcBorders>
            <w:vAlign w:val="center"/>
          </w:tcPr>
          <w:p w14:paraId="7010788D"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980A2A4" w14:textId="42ED9DDA" w:rsidTr="00A11C63">
        <w:trPr>
          <w:trHeight w:val="300"/>
        </w:trPr>
        <w:tc>
          <w:tcPr>
            <w:tcW w:w="1560" w:type="dxa"/>
            <w:vMerge/>
            <w:tcBorders>
              <w:top w:val="nil"/>
              <w:left w:val="single" w:sz="4" w:space="0" w:color="auto"/>
              <w:bottom w:val="single" w:sz="8" w:space="0" w:color="000000"/>
              <w:right w:val="nil"/>
            </w:tcBorders>
            <w:vAlign w:val="center"/>
            <w:hideMark/>
          </w:tcPr>
          <w:p w14:paraId="30A0B1B5"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FCE40AD" w14:textId="668CF543"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priporočena izterjava doma</w:t>
            </w:r>
          </w:p>
        </w:tc>
        <w:tc>
          <w:tcPr>
            <w:tcW w:w="1417" w:type="dxa"/>
            <w:tcBorders>
              <w:top w:val="nil"/>
              <w:left w:val="nil"/>
              <w:bottom w:val="single" w:sz="4" w:space="0" w:color="auto"/>
              <w:right w:val="single" w:sz="8" w:space="0" w:color="auto"/>
            </w:tcBorders>
            <w:shd w:val="clear" w:color="auto" w:fill="auto"/>
            <w:noWrap/>
            <w:vAlign w:val="center"/>
            <w:hideMark/>
          </w:tcPr>
          <w:p w14:paraId="4693F11B" w14:textId="48A9EF12"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349584DB" w14:textId="110D0D90"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priporočena izterjava doma</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7169C8C" w14:textId="45ECF7F6"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C32</w:t>
            </w:r>
          </w:p>
        </w:tc>
        <w:tc>
          <w:tcPr>
            <w:tcW w:w="992" w:type="dxa"/>
            <w:tcBorders>
              <w:top w:val="nil"/>
              <w:left w:val="nil"/>
              <w:bottom w:val="single" w:sz="4" w:space="0" w:color="auto"/>
              <w:right w:val="single" w:sz="8" w:space="0" w:color="auto"/>
            </w:tcBorders>
            <w:vAlign w:val="center"/>
          </w:tcPr>
          <w:p w14:paraId="30CD8BF0"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0E3F7875" w14:textId="587E4490" w:rsidTr="00DB4C48">
        <w:trPr>
          <w:trHeight w:val="300"/>
        </w:trPr>
        <w:tc>
          <w:tcPr>
            <w:tcW w:w="1560" w:type="dxa"/>
            <w:vMerge/>
            <w:tcBorders>
              <w:top w:val="nil"/>
              <w:left w:val="single" w:sz="4" w:space="0" w:color="auto"/>
              <w:bottom w:val="single" w:sz="8" w:space="0" w:color="000000"/>
              <w:right w:val="nil"/>
            </w:tcBorders>
            <w:vAlign w:val="center"/>
          </w:tcPr>
          <w:p w14:paraId="416DD034"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2CD9401F" w14:textId="7E38DE1F"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v izterjavi</w:t>
            </w:r>
          </w:p>
        </w:tc>
        <w:tc>
          <w:tcPr>
            <w:tcW w:w="1417" w:type="dxa"/>
            <w:tcBorders>
              <w:top w:val="nil"/>
              <w:left w:val="nil"/>
              <w:bottom w:val="single" w:sz="4" w:space="0" w:color="auto"/>
              <w:right w:val="single" w:sz="8" w:space="0" w:color="auto"/>
            </w:tcBorders>
            <w:shd w:val="clear" w:color="auto" w:fill="auto"/>
            <w:noWrap/>
            <w:vAlign w:val="center"/>
          </w:tcPr>
          <w:p w14:paraId="257DA7F3" w14:textId="77777777"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4" w:space="0" w:color="auto"/>
              <w:right w:val="single" w:sz="4" w:space="0" w:color="auto"/>
            </w:tcBorders>
            <w:shd w:val="clear" w:color="auto" w:fill="DBE5F1"/>
            <w:vAlign w:val="center"/>
          </w:tcPr>
          <w:p w14:paraId="60A0E214" w14:textId="492733AB"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v izterjavi</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170DFA13" w14:textId="1AA6D984"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C29</w:t>
            </w:r>
          </w:p>
        </w:tc>
        <w:tc>
          <w:tcPr>
            <w:tcW w:w="992" w:type="dxa"/>
            <w:tcBorders>
              <w:top w:val="nil"/>
              <w:left w:val="nil"/>
              <w:bottom w:val="single" w:sz="4" w:space="0" w:color="auto"/>
              <w:right w:val="single" w:sz="8" w:space="0" w:color="auto"/>
            </w:tcBorders>
            <w:vAlign w:val="center"/>
          </w:tcPr>
          <w:p w14:paraId="7F192200"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2EA80FB2" w14:textId="023A441A" w:rsidTr="00A11C63">
        <w:trPr>
          <w:trHeight w:val="300"/>
        </w:trPr>
        <w:tc>
          <w:tcPr>
            <w:tcW w:w="1560" w:type="dxa"/>
            <w:vMerge/>
            <w:tcBorders>
              <w:top w:val="nil"/>
              <w:left w:val="single" w:sz="4" w:space="0" w:color="auto"/>
              <w:bottom w:val="single" w:sz="8" w:space="0" w:color="000000"/>
              <w:right w:val="nil"/>
            </w:tcBorders>
            <w:vAlign w:val="center"/>
            <w:hideMark/>
          </w:tcPr>
          <w:p w14:paraId="06EC4A1E"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8" w:space="0" w:color="auto"/>
              <w:right w:val="single" w:sz="4" w:space="0" w:color="auto"/>
            </w:tcBorders>
            <w:shd w:val="clear" w:color="000000" w:fill="FFF2CC"/>
            <w:noWrap/>
            <w:vAlign w:val="center"/>
            <w:hideMark/>
          </w:tcPr>
          <w:p w14:paraId="31E420E3" w14:textId="4E5AEFDA"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izterjava zaključena</w:t>
            </w:r>
          </w:p>
        </w:tc>
        <w:tc>
          <w:tcPr>
            <w:tcW w:w="1417" w:type="dxa"/>
            <w:tcBorders>
              <w:top w:val="nil"/>
              <w:left w:val="nil"/>
              <w:bottom w:val="single" w:sz="8" w:space="0" w:color="auto"/>
              <w:right w:val="single" w:sz="8" w:space="0" w:color="auto"/>
            </w:tcBorders>
            <w:shd w:val="clear" w:color="auto" w:fill="auto"/>
            <w:noWrap/>
            <w:vAlign w:val="center"/>
            <w:hideMark/>
          </w:tcPr>
          <w:p w14:paraId="17CE82F4" w14:textId="58DA984D" w:rsidR="000459BD" w:rsidRPr="002D1FBF" w:rsidRDefault="000459BD" w:rsidP="00A553C6">
            <w:pPr>
              <w:jc w:val="center"/>
              <w:rPr>
                <w:rFonts w:asciiTheme="minorHAnsi" w:hAnsiTheme="minorHAnsi" w:cs="Arial"/>
                <w:color w:val="000000"/>
                <w:sz w:val="20"/>
                <w:szCs w:val="20"/>
              </w:rPr>
            </w:pPr>
          </w:p>
        </w:tc>
        <w:tc>
          <w:tcPr>
            <w:tcW w:w="2079" w:type="dxa"/>
            <w:tcBorders>
              <w:top w:val="nil"/>
              <w:left w:val="nil"/>
              <w:bottom w:val="single" w:sz="8" w:space="0" w:color="auto"/>
              <w:right w:val="single" w:sz="4" w:space="0" w:color="auto"/>
            </w:tcBorders>
            <w:shd w:val="clear" w:color="auto" w:fill="DBE5F1"/>
            <w:vAlign w:val="center"/>
          </w:tcPr>
          <w:p w14:paraId="68827FFD" w14:textId="34F4A587"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izterjava zaključena</w:t>
            </w:r>
          </w:p>
        </w:tc>
        <w:tc>
          <w:tcPr>
            <w:tcW w:w="1040" w:type="dxa"/>
            <w:tcBorders>
              <w:top w:val="nil"/>
              <w:left w:val="single" w:sz="4" w:space="0" w:color="auto"/>
              <w:bottom w:val="single" w:sz="8" w:space="0" w:color="auto"/>
              <w:right w:val="single" w:sz="8" w:space="0" w:color="auto"/>
            </w:tcBorders>
            <w:shd w:val="clear" w:color="auto" w:fill="auto"/>
            <w:noWrap/>
            <w:vAlign w:val="center"/>
            <w:hideMark/>
          </w:tcPr>
          <w:p w14:paraId="7174F356" w14:textId="2CDAB7B9" w:rsidR="000459BD" w:rsidRPr="002D1FBF" w:rsidRDefault="000459BD" w:rsidP="00DB4C48">
            <w:pPr>
              <w:jc w:val="center"/>
              <w:rPr>
                <w:rFonts w:asciiTheme="minorHAnsi" w:hAnsiTheme="minorHAnsi" w:cs="Arial"/>
                <w:color w:val="000000"/>
                <w:sz w:val="20"/>
                <w:szCs w:val="20"/>
              </w:rPr>
            </w:pPr>
            <w:r w:rsidRPr="002D1FBF">
              <w:rPr>
                <w:rFonts w:asciiTheme="minorHAnsi" w:hAnsiTheme="minorHAnsi" w:cs="Arial"/>
                <w:color w:val="000000"/>
                <w:sz w:val="20"/>
                <w:szCs w:val="20"/>
              </w:rPr>
              <w:t>C28</w:t>
            </w:r>
          </w:p>
        </w:tc>
        <w:tc>
          <w:tcPr>
            <w:tcW w:w="992" w:type="dxa"/>
            <w:tcBorders>
              <w:top w:val="nil"/>
              <w:left w:val="nil"/>
              <w:bottom w:val="single" w:sz="8" w:space="0" w:color="auto"/>
              <w:right w:val="single" w:sz="8" w:space="0" w:color="auto"/>
            </w:tcBorders>
            <w:vAlign w:val="center"/>
          </w:tcPr>
          <w:p w14:paraId="105354B8"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6E7A553" w14:textId="67E5BDF5" w:rsidTr="00B17294">
        <w:trPr>
          <w:trHeight w:val="300"/>
        </w:trPr>
        <w:tc>
          <w:tcPr>
            <w:tcW w:w="1560" w:type="dxa"/>
            <w:vMerge/>
            <w:tcBorders>
              <w:top w:val="nil"/>
              <w:left w:val="single" w:sz="4" w:space="0" w:color="auto"/>
              <w:bottom w:val="single" w:sz="8" w:space="0" w:color="000000"/>
              <w:right w:val="nil"/>
            </w:tcBorders>
            <w:vAlign w:val="center"/>
            <w:hideMark/>
          </w:tcPr>
          <w:p w14:paraId="006EF769" w14:textId="77777777" w:rsidR="000459BD" w:rsidRPr="002D1FBF" w:rsidRDefault="000459BD" w:rsidP="00FB54AA">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3C161F28" w14:textId="757D26E2"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AXR zahtevan</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37B61B39" w14:textId="5D49B033"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603F28E8" w14:textId="7364CE4C" w:rsidR="000459BD" w:rsidRPr="002D1FBF" w:rsidRDefault="000459BD" w:rsidP="00FB54AA">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21125E5" w14:textId="7D4B3DB4"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D02</w:t>
            </w:r>
          </w:p>
        </w:tc>
        <w:tc>
          <w:tcPr>
            <w:tcW w:w="992" w:type="dxa"/>
            <w:tcBorders>
              <w:top w:val="nil"/>
              <w:left w:val="nil"/>
              <w:bottom w:val="single" w:sz="4" w:space="0" w:color="auto"/>
              <w:right w:val="single" w:sz="8" w:space="0" w:color="auto"/>
            </w:tcBorders>
            <w:vAlign w:val="center"/>
          </w:tcPr>
          <w:p w14:paraId="73B549CD"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DD31B16" w14:textId="0CDD2999" w:rsidTr="00A11C63">
        <w:trPr>
          <w:trHeight w:val="300"/>
        </w:trPr>
        <w:tc>
          <w:tcPr>
            <w:tcW w:w="1560" w:type="dxa"/>
            <w:vMerge w:val="restart"/>
            <w:tcBorders>
              <w:top w:val="nil"/>
              <w:left w:val="single" w:sz="4" w:space="0" w:color="auto"/>
              <w:bottom w:val="single" w:sz="8" w:space="0" w:color="000000"/>
              <w:right w:val="nil"/>
            </w:tcBorders>
            <w:shd w:val="clear" w:color="auto" w:fill="auto"/>
            <w:noWrap/>
            <w:vAlign w:val="center"/>
            <w:hideMark/>
          </w:tcPr>
          <w:p w14:paraId="4FBE209E" w14:textId="77777777" w:rsidR="000459BD" w:rsidRPr="002D1FBF" w:rsidRDefault="000459BD" w:rsidP="009418D3">
            <w:pPr>
              <w:jc w:val="center"/>
              <w:rPr>
                <w:rFonts w:asciiTheme="minorHAnsi" w:hAnsiTheme="minorHAnsi" w:cs="Arial"/>
                <w:color w:val="000000"/>
                <w:sz w:val="20"/>
                <w:szCs w:val="20"/>
              </w:rPr>
            </w:pPr>
            <w:r w:rsidRPr="002D1FBF">
              <w:rPr>
                <w:rFonts w:asciiTheme="minorHAnsi" w:hAnsiTheme="minorHAnsi" w:cs="Arial"/>
                <w:color w:val="000000"/>
                <w:sz w:val="20"/>
                <w:szCs w:val="20"/>
              </w:rPr>
              <w:t>urad izstopa v tranzitu</w:t>
            </w: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4BF62178" w14:textId="5813E372"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AXR zavrnjen</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tcPr>
          <w:p w14:paraId="3C6ECACA" w14:textId="1B3FAACB"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01668B31" w14:textId="1F72CFDE"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5F6882D" w14:textId="35779AAC"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D03</w:t>
            </w:r>
          </w:p>
        </w:tc>
        <w:tc>
          <w:tcPr>
            <w:tcW w:w="992" w:type="dxa"/>
            <w:tcBorders>
              <w:top w:val="nil"/>
              <w:left w:val="nil"/>
              <w:bottom w:val="single" w:sz="4" w:space="0" w:color="auto"/>
              <w:right w:val="single" w:sz="8" w:space="0" w:color="auto"/>
            </w:tcBorders>
            <w:vAlign w:val="center"/>
          </w:tcPr>
          <w:p w14:paraId="1B918A42"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AFE2FCF" w14:textId="3971B7E1" w:rsidTr="00DB4C48">
        <w:trPr>
          <w:trHeight w:val="300"/>
        </w:trPr>
        <w:tc>
          <w:tcPr>
            <w:tcW w:w="1560" w:type="dxa"/>
            <w:vMerge/>
            <w:tcBorders>
              <w:top w:val="nil"/>
              <w:left w:val="single" w:sz="4" w:space="0" w:color="auto"/>
              <w:bottom w:val="single" w:sz="8" w:space="0" w:color="000000"/>
              <w:right w:val="nil"/>
            </w:tcBorders>
            <w:vAlign w:val="center"/>
            <w:hideMark/>
          </w:tcPr>
          <w:p w14:paraId="56C30025"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11E96DAD" w14:textId="61D187F1" w:rsidR="000459BD" w:rsidRPr="002D1FBF" w:rsidRDefault="000459BD" w:rsidP="0068737B">
            <w:pPr>
              <w:rPr>
                <w:rFonts w:asciiTheme="minorHAnsi" w:hAnsiTheme="minorHAnsi" w:cs="Arial"/>
                <w:color w:val="000000"/>
                <w:sz w:val="20"/>
                <w:szCs w:val="20"/>
              </w:rPr>
            </w:pPr>
            <w:r w:rsidRPr="002D1FBF">
              <w:rPr>
                <w:rFonts w:asciiTheme="minorHAnsi" w:hAnsiTheme="minorHAnsi" w:cs="Arial"/>
                <w:color w:val="000000"/>
                <w:sz w:val="20"/>
                <w:szCs w:val="20"/>
              </w:rPr>
              <w:t>AXR prejet</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43213E58" w14:textId="7C24554D"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6D618E28" w14:textId="4D0F371D"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52978CB7" w14:textId="425978CC"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D04</w:t>
            </w:r>
          </w:p>
        </w:tc>
        <w:tc>
          <w:tcPr>
            <w:tcW w:w="992" w:type="dxa"/>
            <w:tcBorders>
              <w:top w:val="nil"/>
              <w:left w:val="nil"/>
              <w:bottom w:val="single" w:sz="4" w:space="0" w:color="auto"/>
              <w:right w:val="single" w:sz="8" w:space="0" w:color="auto"/>
            </w:tcBorders>
            <w:vAlign w:val="center"/>
          </w:tcPr>
          <w:p w14:paraId="5AA80B87"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01B81E0F" w14:textId="7BCF1D3F" w:rsidTr="00DB4C48">
        <w:trPr>
          <w:trHeight w:val="300"/>
        </w:trPr>
        <w:tc>
          <w:tcPr>
            <w:tcW w:w="1560" w:type="dxa"/>
            <w:vMerge/>
            <w:tcBorders>
              <w:top w:val="nil"/>
              <w:left w:val="single" w:sz="4" w:space="0" w:color="auto"/>
              <w:bottom w:val="single" w:sz="8" w:space="0" w:color="000000"/>
              <w:right w:val="nil"/>
            </w:tcBorders>
            <w:vAlign w:val="center"/>
            <w:hideMark/>
          </w:tcPr>
          <w:p w14:paraId="247CDE2F"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5647D93" w14:textId="1B9BDCD6" w:rsidR="000459BD" w:rsidRPr="002D1FBF" w:rsidRDefault="000459BD" w:rsidP="0068737B">
            <w:pPr>
              <w:rPr>
                <w:rFonts w:asciiTheme="minorHAnsi" w:hAnsiTheme="minorHAnsi" w:cs="Arial"/>
                <w:color w:val="000000"/>
                <w:sz w:val="20"/>
                <w:szCs w:val="20"/>
              </w:rPr>
            </w:pPr>
            <w:r w:rsidRPr="002D1FBF">
              <w:rPr>
                <w:rFonts w:asciiTheme="minorHAnsi" w:hAnsiTheme="minorHAnsi" w:cs="Arial"/>
                <w:color w:val="000000"/>
                <w:sz w:val="20"/>
                <w:szCs w:val="20"/>
              </w:rPr>
              <w:t>neveljavno</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5B325BB3" w14:textId="05F499E5"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35F4C010" w14:textId="5DD7122C"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0978FE15" w14:textId="3AB34219"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D05</w:t>
            </w:r>
          </w:p>
        </w:tc>
        <w:tc>
          <w:tcPr>
            <w:tcW w:w="992" w:type="dxa"/>
            <w:tcBorders>
              <w:top w:val="nil"/>
              <w:left w:val="nil"/>
              <w:bottom w:val="single" w:sz="4" w:space="0" w:color="auto"/>
              <w:right w:val="single" w:sz="8" w:space="0" w:color="auto"/>
            </w:tcBorders>
            <w:vAlign w:val="center"/>
          </w:tcPr>
          <w:p w14:paraId="53A1E69B"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567CADF8" w14:textId="0518B7BB" w:rsidTr="00DB4C48">
        <w:trPr>
          <w:trHeight w:val="300"/>
        </w:trPr>
        <w:tc>
          <w:tcPr>
            <w:tcW w:w="1560" w:type="dxa"/>
            <w:vMerge/>
            <w:tcBorders>
              <w:top w:val="nil"/>
              <w:left w:val="single" w:sz="4" w:space="0" w:color="auto"/>
              <w:bottom w:val="single" w:sz="8" w:space="0" w:color="000000"/>
              <w:right w:val="nil"/>
            </w:tcBorders>
            <w:vAlign w:val="center"/>
            <w:hideMark/>
          </w:tcPr>
          <w:p w14:paraId="0F65E24B"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2A71D9B" w14:textId="1196CC8D" w:rsidR="000459BD" w:rsidRPr="002D1FBF" w:rsidRDefault="000459BD" w:rsidP="0068737B">
            <w:pPr>
              <w:rPr>
                <w:rFonts w:asciiTheme="minorHAnsi" w:hAnsiTheme="minorHAnsi" w:cs="Arial"/>
                <w:color w:val="000000"/>
                <w:sz w:val="20"/>
                <w:szCs w:val="20"/>
              </w:rPr>
            </w:pPr>
            <w:r w:rsidRPr="002D1FBF">
              <w:rPr>
                <w:rFonts w:asciiTheme="minorHAnsi" w:hAnsiTheme="minorHAnsi" w:cs="Arial"/>
                <w:color w:val="000000"/>
                <w:sz w:val="20"/>
                <w:szCs w:val="20"/>
              </w:rPr>
              <w:t>prispelo</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7027A34A" w14:textId="53451C33"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3BB041DF" w14:textId="48719B56"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3DBE8BE" w14:textId="2ADA1626"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D06</w:t>
            </w:r>
          </w:p>
        </w:tc>
        <w:tc>
          <w:tcPr>
            <w:tcW w:w="992" w:type="dxa"/>
            <w:tcBorders>
              <w:top w:val="nil"/>
              <w:left w:val="nil"/>
              <w:bottom w:val="single" w:sz="4" w:space="0" w:color="auto"/>
              <w:right w:val="single" w:sz="8" w:space="0" w:color="auto"/>
            </w:tcBorders>
            <w:vAlign w:val="center"/>
          </w:tcPr>
          <w:p w14:paraId="204D383C"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05610EEC" w14:textId="4D730B38" w:rsidTr="00DB4C48">
        <w:trPr>
          <w:trHeight w:val="300"/>
        </w:trPr>
        <w:tc>
          <w:tcPr>
            <w:tcW w:w="1560" w:type="dxa"/>
            <w:vMerge/>
            <w:tcBorders>
              <w:top w:val="nil"/>
              <w:left w:val="single" w:sz="4" w:space="0" w:color="auto"/>
              <w:bottom w:val="single" w:sz="8" w:space="0" w:color="000000"/>
              <w:right w:val="nil"/>
            </w:tcBorders>
            <w:vAlign w:val="center"/>
            <w:hideMark/>
          </w:tcPr>
          <w:p w14:paraId="082AE122"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00B8740" w14:textId="3F42FB8D"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tranzit ustavljen</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0550A168" w14:textId="638FD081"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014CCFB4" w14:textId="45C7C9D2"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AC8D35A" w14:textId="4E712078"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D07</w:t>
            </w:r>
          </w:p>
        </w:tc>
        <w:tc>
          <w:tcPr>
            <w:tcW w:w="992" w:type="dxa"/>
            <w:tcBorders>
              <w:top w:val="nil"/>
              <w:left w:val="nil"/>
              <w:bottom w:val="single" w:sz="4" w:space="0" w:color="auto"/>
              <w:right w:val="single" w:sz="8" w:space="0" w:color="auto"/>
            </w:tcBorders>
            <w:vAlign w:val="center"/>
          </w:tcPr>
          <w:p w14:paraId="518250BD"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33772AD9" w14:textId="0F6043FF" w:rsidTr="00DB4C48">
        <w:trPr>
          <w:trHeight w:val="300"/>
        </w:trPr>
        <w:tc>
          <w:tcPr>
            <w:tcW w:w="1560" w:type="dxa"/>
            <w:vMerge/>
            <w:tcBorders>
              <w:top w:val="nil"/>
              <w:left w:val="single" w:sz="4" w:space="0" w:color="auto"/>
              <w:bottom w:val="single" w:sz="8" w:space="0" w:color="000000"/>
              <w:right w:val="nil"/>
            </w:tcBorders>
            <w:vAlign w:val="center"/>
            <w:hideMark/>
          </w:tcPr>
          <w:p w14:paraId="7786300C"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71EE4507" w14:textId="07355469" w:rsidR="000459BD" w:rsidRPr="002D1FBF" w:rsidRDefault="000459BD" w:rsidP="009418D3">
            <w:pPr>
              <w:rPr>
                <w:rFonts w:asciiTheme="minorHAnsi" w:hAnsiTheme="minorHAnsi" w:cs="Arial"/>
                <w:color w:val="000000"/>
                <w:sz w:val="20"/>
                <w:szCs w:val="20"/>
              </w:rPr>
            </w:pPr>
            <w:proofErr w:type="spellStart"/>
            <w:r w:rsidRPr="002D1FBF">
              <w:rPr>
                <w:rFonts w:asciiTheme="minorHAnsi" w:hAnsiTheme="minorHAnsi" w:cs="Arial"/>
                <w:color w:val="000000"/>
                <w:sz w:val="20"/>
                <w:szCs w:val="20"/>
              </w:rPr>
              <w:t>Movement</w:t>
            </w:r>
            <w:proofErr w:type="spellEnd"/>
            <w:r w:rsidRPr="002D1FBF">
              <w:rPr>
                <w:rFonts w:asciiTheme="minorHAnsi" w:hAnsiTheme="minorHAnsi" w:cs="Arial"/>
                <w:color w:val="000000"/>
                <w:sz w:val="20"/>
                <w:szCs w:val="20"/>
              </w:rPr>
              <w:t xml:space="preserve"> </w:t>
            </w:r>
            <w:proofErr w:type="spellStart"/>
            <w:r w:rsidRPr="002D1FBF">
              <w:rPr>
                <w:rFonts w:asciiTheme="minorHAnsi" w:hAnsiTheme="minorHAnsi" w:cs="Arial"/>
                <w:color w:val="000000"/>
                <w:sz w:val="20"/>
                <w:szCs w:val="20"/>
              </w:rPr>
              <w:t>left</w:t>
            </w:r>
            <w:proofErr w:type="spellEnd"/>
            <w:r w:rsidRPr="002D1FBF">
              <w:rPr>
                <w:rFonts w:asciiTheme="minorHAnsi" w:hAnsiTheme="minorHAnsi" w:cs="Arial"/>
                <w:color w:val="000000"/>
                <w:sz w:val="20"/>
                <w:szCs w:val="20"/>
              </w:rPr>
              <w:t xml:space="preserve"> </w:t>
            </w:r>
            <w:proofErr w:type="spellStart"/>
            <w:r w:rsidRPr="002D1FBF">
              <w:rPr>
                <w:rFonts w:asciiTheme="minorHAnsi" w:hAnsiTheme="minorHAnsi" w:cs="Arial"/>
                <w:color w:val="000000"/>
                <w:sz w:val="20"/>
                <w:szCs w:val="20"/>
              </w:rPr>
              <w:t>security</w:t>
            </w:r>
            <w:proofErr w:type="spellEnd"/>
            <w:r w:rsidRPr="002D1FBF">
              <w:rPr>
                <w:rFonts w:asciiTheme="minorHAnsi" w:hAnsiTheme="minorHAnsi" w:cs="Arial"/>
                <w:color w:val="000000"/>
                <w:sz w:val="20"/>
                <w:szCs w:val="20"/>
              </w:rPr>
              <w:t xml:space="preserve"> area - izstopilo</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5CDB035E" w14:textId="605D31DD"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591D27A8" w14:textId="55CD0D30"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E873132" w14:textId="616E08DF"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D08</w:t>
            </w:r>
          </w:p>
        </w:tc>
        <w:tc>
          <w:tcPr>
            <w:tcW w:w="992" w:type="dxa"/>
            <w:tcBorders>
              <w:top w:val="nil"/>
              <w:left w:val="nil"/>
              <w:bottom w:val="single" w:sz="4" w:space="0" w:color="auto"/>
              <w:right w:val="single" w:sz="8" w:space="0" w:color="auto"/>
            </w:tcBorders>
            <w:vAlign w:val="center"/>
          </w:tcPr>
          <w:p w14:paraId="7B1D3F3C"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77F39B5A" w14:textId="2C0FEA71" w:rsidTr="00DB4C48">
        <w:trPr>
          <w:trHeight w:val="300"/>
        </w:trPr>
        <w:tc>
          <w:tcPr>
            <w:tcW w:w="1560" w:type="dxa"/>
            <w:vMerge/>
            <w:tcBorders>
              <w:top w:val="nil"/>
              <w:left w:val="single" w:sz="4" w:space="0" w:color="auto"/>
              <w:bottom w:val="single" w:sz="8" w:space="0" w:color="000000"/>
              <w:right w:val="nil"/>
            </w:tcBorders>
            <w:vAlign w:val="center"/>
            <w:hideMark/>
          </w:tcPr>
          <w:p w14:paraId="7DB39EF2"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EE59B21" w14:textId="11A77C16"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zahtevamo izterjavo doma</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797D2C82" w14:textId="59B4AB28"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52216A3E" w14:textId="25EB68DB"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66F59F78" w14:textId="66B5B226"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D09</w:t>
            </w:r>
          </w:p>
        </w:tc>
        <w:tc>
          <w:tcPr>
            <w:tcW w:w="992" w:type="dxa"/>
            <w:tcBorders>
              <w:top w:val="nil"/>
              <w:left w:val="nil"/>
              <w:bottom w:val="single" w:sz="4" w:space="0" w:color="auto"/>
              <w:right w:val="single" w:sz="8" w:space="0" w:color="auto"/>
            </w:tcBorders>
            <w:vAlign w:val="center"/>
          </w:tcPr>
          <w:p w14:paraId="79A1BE73"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3AEC387B" w14:textId="4D1433F8" w:rsidTr="00DB4C48">
        <w:trPr>
          <w:trHeight w:val="300"/>
        </w:trPr>
        <w:tc>
          <w:tcPr>
            <w:tcW w:w="1560" w:type="dxa"/>
            <w:vMerge/>
            <w:tcBorders>
              <w:top w:val="nil"/>
              <w:left w:val="single" w:sz="4" w:space="0" w:color="auto"/>
              <w:bottom w:val="single" w:sz="8" w:space="0" w:color="000000"/>
              <w:right w:val="nil"/>
            </w:tcBorders>
            <w:vAlign w:val="center"/>
            <w:hideMark/>
          </w:tcPr>
          <w:p w14:paraId="579BC6F4"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0E2C50D7" w14:textId="4B290EFF"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zahteva za izterjavo doma zavrnjena</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5526058C" w14:textId="57D9EE41"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2EAFA39A" w14:textId="4112AFCC"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23241953" w14:textId="609D779A"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D10</w:t>
            </w:r>
          </w:p>
        </w:tc>
        <w:tc>
          <w:tcPr>
            <w:tcW w:w="992" w:type="dxa"/>
            <w:tcBorders>
              <w:top w:val="nil"/>
              <w:left w:val="nil"/>
              <w:bottom w:val="single" w:sz="4" w:space="0" w:color="auto"/>
              <w:right w:val="single" w:sz="8" w:space="0" w:color="auto"/>
            </w:tcBorders>
            <w:vAlign w:val="center"/>
          </w:tcPr>
          <w:p w14:paraId="1B1A840B"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1C62DFA9" w14:textId="63485064" w:rsidTr="00DB4C48">
        <w:trPr>
          <w:trHeight w:val="300"/>
        </w:trPr>
        <w:tc>
          <w:tcPr>
            <w:tcW w:w="1560" w:type="dxa"/>
            <w:vMerge/>
            <w:tcBorders>
              <w:top w:val="nil"/>
              <w:left w:val="single" w:sz="4" w:space="0" w:color="auto"/>
              <w:bottom w:val="single" w:sz="8" w:space="0" w:color="000000"/>
              <w:right w:val="nil"/>
            </w:tcBorders>
            <w:vAlign w:val="center"/>
            <w:hideMark/>
          </w:tcPr>
          <w:p w14:paraId="133F8A6C"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07AE0C82" w14:textId="34281E92"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v izterjavi</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3B227E57" w14:textId="0DF7587D"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3555A267" w14:textId="5B9E3530"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3144183E" w14:textId="3702FBCC"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D11</w:t>
            </w:r>
          </w:p>
        </w:tc>
        <w:tc>
          <w:tcPr>
            <w:tcW w:w="992" w:type="dxa"/>
            <w:tcBorders>
              <w:top w:val="nil"/>
              <w:left w:val="nil"/>
              <w:bottom w:val="single" w:sz="4" w:space="0" w:color="auto"/>
              <w:right w:val="single" w:sz="8" w:space="0" w:color="auto"/>
            </w:tcBorders>
            <w:vAlign w:val="center"/>
          </w:tcPr>
          <w:p w14:paraId="68410795"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04682421" w14:textId="21CCD79E" w:rsidTr="00B17294">
        <w:trPr>
          <w:trHeight w:val="300"/>
        </w:trPr>
        <w:tc>
          <w:tcPr>
            <w:tcW w:w="1560" w:type="dxa"/>
            <w:vMerge/>
            <w:tcBorders>
              <w:top w:val="nil"/>
              <w:left w:val="single" w:sz="4" w:space="0" w:color="auto"/>
              <w:bottom w:val="single" w:sz="8" w:space="0" w:color="000000"/>
              <w:right w:val="nil"/>
            </w:tcBorders>
            <w:vAlign w:val="center"/>
            <w:hideMark/>
          </w:tcPr>
          <w:p w14:paraId="182B27C5"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8" w:space="0" w:color="auto"/>
              <w:right w:val="single" w:sz="4" w:space="0" w:color="auto"/>
            </w:tcBorders>
            <w:shd w:val="clear" w:color="000000" w:fill="FFF2CC"/>
            <w:noWrap/>
            <w:vAlign w:val="center"/>
            <w:hideMark/>
          </w:tcPr>
          <w:p w14:paraId="4AA16E15" w14:textId="12183523"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izterjava zaključena</w:t>
            </w:r>
          </w:p>
        </w:tc>
        <w:tc>
          <w:tcPr>
            <w:tcW w:w="1417" w:type="dxa"/>
            <w:tcBorders>
              <w:top w:val="single" w:sz="4" w:space="0" w:color="auto"/>
              <w:left w:val="single" w:sz="4" w:space="0" w:color="auto"/>
              <w:bottom w:val="single" w:sz="8" w:space="0" w:color="auto"/>
              <w:right w:val="single" w:sz="8" w:space="0" w:color="auto"/>
            </w:tcBorders>
            <w:shd w:val="clear" w:color="000000" w:fill="A9D08E"/>
            <w:noWrap/>
            <w:vAlign w:val="center"/>
            <w:hideMark/>
          </w:tcPr>
          <w:p w14:paraId="2E08FA57" w14:textId="3CBE2CE9"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8" w:space="0" w:color="auto"/>
              <w:right w:val="single" w:sz="4" w:space="0" w:color="auto"/>
            </w:tcBorders>
            <w:shd w:val="clear" w:color="auto" w:fill="DBE5F1"/>
            <w:vAlign w:val="center"/>
          </w:tcPr>
          <w:p w14:paraId="2978A5DC" w14:textId="7B30AB51"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8" w:space="0" w:color="auto"/>
              <w:right w:val="single" w:sz="8" w:space="0" w:color="auto"/>
            </w:tcBorders>
            <w:shd w:val="clear" w:color="auto" w:fill="auto"/>
            <w:noWrap/>
            <w:vAlign w:val="center"/>
            <w:hideMark/>
          </w:tcPr>
          <w:p w14:paraId="147FC2FD" w14:textId="676A34C9"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D12</w:t>
            </w:r>
          </w:p>
        </w:tc>
        <w:tc>
          <w:tcPr>
            <w:tcW w:w="992" w:type="dxa"/>
            <w:tcBorders>
              <w:top w:val="nil"/>
              <w:left w:val="nil"/>
              <w:bottom w:val="single" w:sz="8" w:space="0" w:color="auto"/>
              <w:right w:val="single" w:sz="8" w:space="0" w:color="auto"/>
            </w:tcBorders>
            <w:vAlign w:val="center"/>
          </w:tcPr>
          <w:p w14:paraId="4A787EDF"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73345B2B" w14:textId="0BA80CE1" w:rsidTr="00B17294">
        <w:trPr>
          <w:trHeight w:val="300"/>
        </w:trPr>
        <w:tc>
          <w:tcPr>
            <w:tcW w:w="1560" w:type="dxa"/>
            <w:vMerge/>
            <w:tcBorders>
              <w:top w:val="nil"/>
              <w:left w:val="single" w:sz="4" w:space="0" w:color="auto"/>
              <w:bottom w:val="single" w:sz="8" w:space="0" w:color="000000"/>
              <w:right w:val="nil"/>
            </w:tcBorders>
            <w:vAlign w:val="center"/>
            <w:hideMark/>
          </w:tcPr>
          <w:p w14:paraId="2A3EACA7"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41725204" w14:textId="46FB150F"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podatki zahtevani</w:t>
            </w:r>
          </w:p>
        </w:tc>
        <w:tc>
          <w:tcPr>
            <w:tcW w:w="1417" w:type="dxa"/>
            <w:tcBorders>
              <w:top w:val="single" w:sz="8" w:space="0" w:color="auto"/>
              <w:left w:val="single" w:sz="4" w:space="0" w:color="auto"/>
              <w:bottom w:val="single" w:sz="4" w:space="0" w:color="auto"/>
              <w:right w:val="single" w:sz="8" w:space="0" w:color="auto"/>
            </w:tcBorders>
            <w:shd w:val="clear" w:color="000000" w:fill="A9D08E"/>
            <w:noWrap/>
            <w:vAlign w:val="center"/>
            <w:hideMark/>
          </w:tcPr>
          <w:p w14:paraId="59C14B01" w14:textId="7427A0F2"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67674040" w14:textId="1EADB745"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7F18BDC0" w14:textId="4127ECE1"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E01</w:t>
            </w:r>
          </w:p>
        </w:tc>
        <w:tc>
          <w:tcPr>
            <w:tcW w:w="992" w:type="dxa"/>
            <w:tcBorders>
              <w:top w:val="nil"/>
              <w:left w:val="nil"/>
              <w:bottom w:val="single" w:sz="4" w:space="0" w:color="auto"/>
              <w:right w:val="single" w:sz="8" w:space="0" w:color="auto"/>
            </w:tcBorders>
            <w:vAlign w:val="center"/>
          </w:tcPr>
          <w:p w14:paraId="4902BB60"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7C7FEF71" w14:textId="08DB2F17" w:rsidTr="00A11C63">
        <w:trPr>
          <w:trHeight w:val="300"/>
        </w:trPr>
        <w:tc>
          <w:tcPr>
            <w:tcW w:w="1560" w:type="dxa"/>
            <w:vMerge/>
            <w:tcBorders>
              <w:top w:val="nil"/>
              <w:left w:val="single" w:sz="4" w:space="0" w:color="auto"/>
              <w:bottom w:val="single" w:sz="8" w:space="0" w:color="000000"/>
              <w:right w:val="nil"/>
            </w:tcBorders>
            <w:vAlign w:val="center"/>
            <w:hideMark/>
          </w:tcPr>
          <w:p w14:paraId="3A9A7A88"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535B7B43" w14:textId="195BE19F" w:rsidR="000459BD" w:rsidRPr="002D1FBF" w:rsidRDefault="000459BD" w:rsidP="009418D3">
            <w:pPr>
              <w:rPr>
                <w:rFonts w:asciiTheme="minorHAnsi" w:hAnsiTheme="minorHAnsi" w:cs="Arial"/>
                <w:color w:val="000000"/>
                <w:sz w:val="20"/>
                <w:szCs w:val="20"/>
              </w:rPr>
            </w:pPr>
            <w:r>
              <w:rPr>
                <w:rFonts w:asciiTheme="minorHAnsi" w:hAnsiTheme="minorHAnsi" w:cs="Arial"/>
                <w:color w:val="000000"/>
                <w:sz w:val="20"/>
                <w:szCs w:val="20"/>
              </w:rPr>
              <w:t>Podatki zavrnjeni</w:t>
            </w:r>
          </w:p>
        </w:tc>
        <w:tc>
          <w:tcPr>
            <w:tcW w:w="1417" w:type="dxa"/>
            <w:tcBorders>
              <w:top w:val="single" w:sz="8" w:space="0" w:color="auto"/>
              <w:left w:val="single" w:sz="4" w:space="0" w:color="auto"/>
              <w:bottom w:val="single" w:sz="4" w:space="0" w:color="auto"/>
              <w:right w:val="single" w:sz="8" w:space="0" w:color="auto"/>
            </w:tcBorders>
            <w:shd w:val="clear" w:color="000000" w:fill="A9D08E"/>
            <w:noWrap/>
            <w:vAlign w:val="center"/>
            <w:hideMark/>
          </w:tcPr>
          <w:p w14:paraId="77949A98" w14:textId="042F2119" w:rsidR="000459BD" w:rsidRPr="002D1FBF" w:rsidRDefault="000459BD" w:rsidP="00A553C6">
            <w:pPr>
              <w:jc w:val="center"/>
              <w:rPr>
                <w:rFonts w:asciiTheme="minorHAnsi" w:hAnsiTheme="minorHAnsi" w:cs="Arial"/>
                <w:sz w:val="20"/>
                <w:szCs w:val="20"/>
              </w:rPr>
            </w:pPr>
            <w:r>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1AFBB095" w14:textId="1F157568" w:rsidR="000459BD" w:rsidRPr="002D1FBF" w:rsidRDefault="000459BD" w:rsidP="009418D3">
            <w:pPr>
              <w:rPr>
                <w:rFonts w:asciiTheme="minorHAnsi" w:hAnsiTheme="minorHAnsi" w:cs="Arial"/>
                <w:color w:val="000000"/>
                <w:sz w:val="20"/>
                <w:szCs w:val="20"/>
              </w:rPr>
            </w:pP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44B2053E" w14:textId="312AFAA0"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E02</w:t>
            </w:r>
          </w:p>
        </w:tc>
        <w:tc>
          <w:tcPr>
            <w:tcW w:w="992" w:type="dxa"/>
            <w:tcBorders>
              <w:top w:val="nil"/>
              <w:left w:val="nil"/>
              <w:bottom w:val="single" w:sz="4" w:space="0" w:color="auto"/>
              <w:right w:val="single" w:sz="8" w:space="0" w:color="auto"/>
            </w:tcBorders>
            <w:vAlign w:val="center"/>
          </w:tcPr>
          <w:p w14:paraId="5BAA3755"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C38197E" w14:textId="2C1997A4" w:rsidTr="00B17294">
        <w:trPr>
          <w:trHeight w:val="300"/>
        </w:trPr>
        <w:tc>
          <w:tcPr>
            <w:tcW w:w="1560" w:type="dxa"/>
            <w:vMerge w:val="restart"/>
            <w:tcBorders>
              <w:top w:val="nil"/>
              <w:left w:val="single" w:sz="4" w:space="0" w:color="auto"/>
              <w:bottom w:val="single" w:sz="8" w:space="0" w:color="000000"/>
              <w:right w:val="nil"/>
            </w:tcBorders>
            <w:shd w:val="clear" w:color="auto" w:fill="auto"/>
            <w:noWrap/>
            <w:vAlign w:val="center"/>
            <w:hideMark/>
          </w:tcPr>
          <w:p w14:paraId="5311ACAC" w14:textId="77777777" w:rsidR="000459BD" w:rsidRPr="002D1FBF" w:rsidRDefault="000459BD" w:rsidP="001328F7">
            <w:pPr>
              <w:jc w:val="center"/>
              <w:rPr>
                <w:rFonts w:asciiTheme="minorHAnsi" w:hAnsiTheme="minorHAnsi" w:cs="Arial"/>
                <w:color w:val="000000"/>
                <w:sz w:val="20"/>
                <w:szCs w:val="20"/>
              </w:rPr>
            </w:pPr>
            <w:r w:rsidRPr="002D1FBF">
              <w:rPr>
                <w:rFonts w:asciiTheme="minorHAnsi" w:hAnsiTheme="minorHAnsi" w:cs="Arial"/>
                <w:color w:val="000000"/>
                <w:sz w:val="20"/>
                <w:szCs w:val="20"/>
              </w:rPr>
              <w:lastRenderedPageBreak/>
              <w:t>urad vnosa izrednih dogodkov</w:t>
            </w:r>
          </w:p>
        </w:tc>
        <w:tc>
          <w:tcPr>
            <w:tcW w:w="2268" w:type="dxa"/>
            <w:tcBorders>
              <w:top w:val="nil"/>
              <w:left w:val="single" w:sz="8" w:space="0" w:color="auto"/>
              <w:bottom w:val="single" w:sz="4" w:space="0" w:color="auto"/>
              <w:right w:val="single" w:sz="4" w:space="0" w:color="auto"/>
            </w:tcBorders>
            <w:shd w:val="clear" w:color="000000" w:fill="FFF2CC"/>
            <w:noWrap/>
            <w:vAlign w:val="center"/>
            <w:hideMark/>
          </w:tcPr>
          <w:p w14:paraId="681A2E9B" w14:textId="47188A3A"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xml:space="preserve">podatki prejeti </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4F7ACE45" w14:textId="092CA943"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nil"/>
              <w:left w:val="nil"/>
              <w:bottom w:val="single" w:sz="4" w:space="0" w:color="auto"/>
              <w:right w:val="single" w:sz="4" w:space="0" w:color="auto"/>
            </w:tcBorders>
            <w:shd w:val="clear" w:color="auto" w:fill="DBE5F1"/>
            <w:vAlign w:val="center"/>
          </w:tcPr>
          <w:p w14:paraId="3547FE5D" w14:textId="11662524"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single" w:sz="4" w:space="0" w:color="auto"/>
              <w:right w:val="single" w:sz="8" w:space="0" w:color="auto"/>
            </w:tcBorders>
            <w:shd w:val="clear" w:color="auto" w:fill="auto"/>
            <w:noWrap/>
            <w:vAlign w:val="center"/>
            <w:hideMark/>
          </w:tcPr>
          <w:p w14:paraId="25F612B3" w14:textId="50300295"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E03</w:t>
            </w:r>
          </w:p>
        </w:tc>
        <w:tc>
          <w:tcPr>
            <w:tcW w:w="992" w:type="dxa"/>
            <w:tcBorders>
              <w:top w:val="nil"/>
              <w:left w:val="nil"/>
              <w:bottom w:val="single" w:sz="4" w:space="0" w:color="auto"/>
              <w:right w:val="single" w:sz="8" w:space="0" w:color="auto"/>
            </w:tcBorders>
            <w:vAlign w:val="center"/>
          </w:tcPr>
          <w:p w14:paraId="6CDB274C"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32B5AFB0" w14:textId="77777777" w:rsidTr="00B17294">
        <w:trPr>
          <w:trHeight w:val="300"/>
        </w:trPr>
        <w:tc>
          <w:tcPr>
            <w:tcW w:w="1560" w:type="dxa"/>
            <w:vMerge/>
            <w:tcBorders>
              <w:top w:val="nil"/>
              <w:left w:val="single" w:sz="4" w:space="0" w:color="auto"/>
              <w:bottom w:val="single" w:sz="8" w:space="0" w:color="000000"/>
              <w:right w:val="nil"/>
            </w:tcBorders>
            <w:shd w:val="clear" w:color="auto" w:fill="auto"/>
            <w:noWrap/>
            <w:vAlign w:val="center"/>
          </w:tcPr>
          <w:p w14:paraId="72C3D7CB" w14:textId="77777777" w:rsidR="000459BD" w:rsidRPr="002D1FBF" w:rsidRDefault="000459BD" w:rsidP="001328F7">
            <w:pPr>
              <w:jc w:val="center"/>
              <w:rPr>
                <w:rFonts w:asciiTheme="minorHAnsi" w:hAnsiTheme="minorHAnsi" w:cs="Arial"/>
                <w:color w:val="000000"/>
                <w:sz w:val="20"/>
                <w:szCs w:val="20"/>
              </w:rPr>
            </w:pPr>
          </w:p>
        </w:tc>
        <w:tc>
          <w:tcPr>
            <w:tcW w:w="2268" w:type="dxa"/>
            <w:tcBorders>
              <w:top w:val="nil"/>
              <w:left w:val="single" w:sz="8" w:space="0" w:color="auto"/>
              <w:bottom w:val="single" w:sz="4" w:space="0" w:color="auto"/>
              <w:right w:val="single" w:sz="4" w:space="0" w:color="auto"/>
            </w:tcBorders>
            <w:shd w:val="clear" w:color="000000" w:fill="FFF2CC"/>
            <w:noWrap/>
            <w:vAlign w:val="center"/>
          </w:tcPr>
          <w:p w14:paraId="5E3A7D0E" w14:textId="14D2E6C5"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dogodki vneseni</w:t>
            </w:r>
          </w:p>
        </w:tc>
        <w:tc>
          <w:tcPr>
            <w:tcW w:w="1417" w:type="dxa"/>
            <w:tcBorders>
              <w:top w:val="single" w:sz="4" w:space="0" w:color="auto"/>
              <w:left w:val="single" w:sz="4" w:space="0" w:color="auto"/>
              <w:bottom w:val="single" w:sz="8" w:space="0" w:color="auto"/>
              <w:right w:val="single" w:sz="8" w:space="0" w:color="auto"/>
            </w:tcBorders>
            <w:shd w:val="clear" w:color="000000" w:fill="A9D08E"/>
            <w:noWrap/>
            <w:vAlign w:val="center"/>
          </w:tcPr>
          <w:p w14:paraId="04DC7B19" w14:textId="652E8371" w:rsidR="000459BD" w:rsidRPr="002D1FBF" w:rsidRDefault="000459BD" w:rsidP="00A553C6">
            <w:pPr>
              <w:jc w:val="center"/>
              <w:rPr>
                <w:rFonts w:asciiTheme="minorHAnsi" w:hAnsiTheme="minorHAnsi" w:cs="Arial"/>
                <w:color w:val="000000"/>
                <w:sz w:val="20"/>
                <w:szCs w:val="20"/>
              </w:rPr>
            </w:pPr>
            <w:r w:rsidRPr="002D1FBF">
              <w:rPr>
                <w:rFonts w:asciiTheme="minorHAnsi" w:hAnsiTheme="minorHAnsi" w:cs="Arial"/>
                <w:color w:val="000000"/>
                <w:sz w:val="20"/>
                <w:szCs w:val="20"/>
              </w:rPr>
              <w:t>novo</w:t>
            </w:r>
          </w:p>
        </w:tc>
        <w:tc>
          <w:tcPr>
            <w:tcW w:w="2079" w:type="dxa"/>
            <w:tcBorders>
              <w:top w:val="nil"/>
              <w:left w:val="nil"/>
              <w:bottom w:val="nil"/>
              <w:right w:val="single" w:sz="4" w:space="0" w:color="auto"/>
            </w:tcBorders>
            <w:shd w:val="clear" w:color="auto" w:fill="DBE5F1"/>
            <w:vAlign w:val="center"/>
          </w:tcPr>
          <w:p w14:paraId="196B2EF9" w14:textId="698FD599"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nil"/>
              <w:left w:val="single" w:sz="4" w:space="0" w:color="auto"/>
              <w:bottom w:val="nil"/>
              <w:right w:val="single" w:sz="8" w:space="0" w:color="auto"/>
            </w:tcBorders>
            <w:shd w:val="clear" w:color="auto" w:fill="auto"/>
            <w:noWrap/>
            <w:vAlign w:val="center"/>
          </w:tcPr>
          <w:p w14:paraId="3FF5C579" w14:textId="44E3BCC0"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E04</w:t>
            </w:r>
          </w:p>
        </w:tc>
        <w:tc>
          <w:tcPr>
            <w:tcW w:w="992" w:type="dxa"/>
            <w:tcBorders>
              <w:top w:val="nil"/>
              <w:left w:val="nil"/>
              <w:bottom w:val="nil"/>
              <w:right w:val="single" w:sz="8" w:space="0" w:color="auto"/>
            </w:tcBorders>
            <w:vAlign w:val="center"/>
          </w:tcPr>
          <w:p w14:paraId="52A58394"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68B915FC" w14:textId="2E7F7BB5" w:rsidTr="00B17294">
        <w:trPr>
          <w:trHeight w:val="300"/>
        </w:trPr>
        <w:tc>
          <w:tcPr>
            <w:tcW w:w="1560" w:type="dxa"/>
            <w:vMerge/>
            <w:tcBorders>
              <w:top w:val="nil"/>
              <w:left w:val="single" w:sz="4" w:space="0" w:color="auto"/>
              <w:bottom w:val="single" w:sz="8" w:space="0" w:color="000000"/>
              <w:right w:val="nil"/>
            </w:tcBorders>
            <w:vAlign w:val="center"/>
            <w:hideMark/>
          </w:tcPr>
          <w:p w14:paraId="3F36E704" w14:textId="77777777" w:rsidR="000459BD" w:rsidRPr="002D1FBF" w:rsidRDefault="000459BD" w:rsidP="009418D3">
            <w:pPr>
              <w:rPr>
                <w:rFonts w:asciiTheme="minorHAnsi" w:hAnsiTheme="minorHAnsi" w:cs="Arial"/>
                <w:color w:val="000000"/>
                <w:sz w:val="20"/>
                <w:szCs w:val="20"/>
              </w:rPr>
            </w:pPr>
          </w:p>
        </w:tc>
        <w:tc>
          <w:tcPr>
            <w:tcW w:w="2268" w:type="dxa"/>
            <w:tcBorders>
              <w:top w:val="nil"/>
              <w:left w:val="single" w:sz="8" w:space="0" w:color="auto"/>
              <w:bottom w:val="nil"/>
              <w:right w:val="single" w:sz="4" w:space="0" w:color="auto"/>
            </w:tcBorders>
            <w:shd w:val="clear" w:color="000000" w:fill="FFF2CC"/>
            <w:noWrap/>
            <w:vAlign w:val="center"/>
            <w:hideMark/>
          </w:tcPr>
          <w:p w14:paraId="38496230" w14:textId="22D5D8C6"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zahtevamo izterjavo doma</w:t>
            </w:r>
          </w:p>
        </w:tc>
        <w:tc>
          <w:tcPr>
            <w:tcW w:w="1417" w:type="dxa"/>
            <w:tcBorders>
              <w:top w:val="single" w:sz="4" w:space="0" w:color="auto"/>
              <w:left w:val="single" w:sz="4" w:space="0" w:color="auto"/>
              <w:bottom w:val="nil"/>
              <w:right w:val="single" w:sz="8" w:space="0" w:color="auto"/>
            </w:tcBorders>
            <w:shd w:val="clear" w:color="000000" w:fill="A9D08E"/>
            <w:noWrap/>
            <w:vAlign w:val="center"/>
            <w:hideMark/>
          </w:tcPr>
          <w:p w14:paraId="7248AE31" w14:textId="260501F0"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single" w:sz="4" w:space="0" w:color="auto"/>
              <w:left w:val="nil"/>
              <w:bottom w:val="nil"/>
              <w:right w:val="single" w:sz="4" w:space="0" w:color="auto"/>
            </w:tcBorders>
            <w:shd w:val="clear" w:color="auto" w:fill="DBE5F1"/>
            <w:vAlign w:val="center"/>
          </w:tcPr>
          <w:p w14:paraId="694F7713" w14:textId="02F0FCF3"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single" w:sz="4" w:space="0" w:color="auto"/>
              <w:left w:val="single" w:sz="4" w:space="0" w:color="auto"/>
              <w:bottom w:val="nil"/>
              <w:right w:val="single" w:sz="8" w:space="0" w:color="auto"/>
            </w:tcBorders>
            <w:shd w:val="clear" w:color="auto" w:fill="auto"/>
            <w:noWrap/>
            <w:vAlign w:val="center"/>
            <w:hideMark/>
          </w:tcPr>
          <w:p w14:paraId="2897F5AF" w14:textId="018A4A23"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E05</w:t>
            </w:r>
          </w:p>
        </w:tc>
        <w:tc>
          <w:tcPr>
            <w:tcW w:w="992" w:type="dxa"/>
            <w:tcBorders>
              <w:top w:val="single" w:sz="4" w:space="0" w:color="auto"/>
              <w:left w:val="nil"/>
              <w:bottom w:val="nil"/>
              <w:right w:val="single" w:sz="8" w:space="0" w:color="auto"/>
            </w:tcBorders>
            <w:vAlign w:val="center"/>
          </w:tcPr>
          <w:p w14:paraId="6BB99436"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7241E9D7" w14:textId="4977C411" w:rsidTr="00B17294">
        <w:trPr>
          <w:trHeight w:val="300"/>
        </w:trPr>
        <w:tc>
          <w:tcPr>
            <w:tcW w:w="1560" w:type="dxa"/>
            <w:vMerge/>
            <w:tcBorders>
              <w:top w:val="nil"/>
              <w:left w:val="single" w:sz="4" w:space="0" w:color="auto"/>
              <w:bottom w:val="single" w:sz="8" w:space="0" w:color="000000"/>
              <w:right w:val="nil"/>
            </w:tcBorders>
            <w:vAlign w:val="center"/>
            <w:hideMark/>
          </w:tcPr>
          <w:p w14:paraId="1F8D5577" w14:textId="77777777" w:rsidR="000459BD" w:rsidRPr="002D1FBF" w:rsidRDefault="000459BD" w:rsidP="009418D3">
            <w:pPr>
              <w:rPr>
                <w:rFonts w:asciiTheme="minorHAnsi" w:hAnsiTheme="minorHAnsi" w:cs="Arial"/>
                <w:color w:val="000000"/>
                <w:sz w:val="20"/>
                <w:szCs w:val="20"/>
              </w:rPr>
            </w:pPr>
          </w:p>
        </w:tc>
        <w:tc>
          <w:tcPr>
            <w:tcW w:w="2268" w:type="dxa"/>
            <w:tcBorders>
              <w:top w:val="single" w:sz="4" w:space="0" w:color="auto"/>
              <w:left w:val="single" w:sz="8" w:space="0" w:color="auto"/>
              <w:bottom w:val="nil"/>
              <w:right w:val="single" w:sz="4" w:space="0" w:color="auto"/>
            </w:tcBorders>
            <w:shd w:val="clear" w:color="000000" w:fill="FFF2CC"/>
            <w:noWrap/>
            <w:vAlign w:val="center"/>
            <w:hideMark/>
          </w:tcPr>
          <w:p w14:paraId="0C1485CF" w14:textId="1BBE8FE1"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zahteva za izterjavo doma zavrnjena</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0A5E05EF" w14:textId="073A8EC6"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single" w:sz="4" w:space="0" w:color="auto"/>
              <w:left w:val="nil"/>
              <w:bottom w:val="nil"/>
              <w:right w:val="single" w:sz="4" w:space="0" w:color="auto"/>
            </w:tcBorders>
            <w:shd w:val="clear" w:color="auto" w:fill="DBE5F1"/>
            <w:vAlign w:val="center"/>
          </w:tcPr>
          <w:p w14:paraId="541649FC" w14:textId="1DC66451"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single" w:sz="4" w:space="0" w:color="auto"/>
              <w:left w:val="single" w:sz="4" w:space="0" w:color="auto"/>
              <w:bottom w:val="nil"/>
              <w:right w:val="single" w:sz="8" w:space="0" w:color="auto"/>
            </w:tcBorders>
            <w:shd w:val="clear" w:color="auto" w:fill="auto"/>
            <w:noWrap/>
            <w:vAlign w:val="center"/>
            <w:hideMark/>
          </w:tcPr>
          <w:p w14:paraId="7621302B" w14:textId="1AC20CDD"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E06</w:t>
            </w:r>
          </w:p>
        </w:tc>
        <w:tc>
          <w:tcPr>
            <w:tcW w:w="992" w:type="dxa"/>
            <w:tcBorders>
              <w:top w:val="single" w:sz="4" w:space="0" w:color="auto"/>
              <w:left w:val="nil"/>
              <w:bottom w:val="nil"/>
              <w:right w:val="single" w:sz="8" w:space="0" w:color="auto"/>
            </w:tcBorders>
            <w:vAlign w:val="center"/>
          </w:tcPr>
          <w:p w14:paraId="12A9A21C"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5B76338F" w14:textId="10BCCF29" w:rsidTr="00B17294">
        <w:trPr>
          <w:trHeight w:val="300"/>
        </w:trPr>
        <w:tc>
          <w:tcPr>
            <w:tcW w:w="1560" w:type="dxa"/>
            <w:vMerge/>
            <w:tcBorders>
              <w:top w:val="nil"/>
              <w:left w:val="single" w:sz="4" w:space="0" w:color="auto"/>
              <w:bottom w:val="single" w:sz="8" w:space="0" w:color="000000"/>
              <w:right w:val="nil"/>
            </w:tcBorders>
            <w:vAlign w:val="center"/>
            <w:hideMark/>
          </w:tcPr>
          <w:p w14:paraId="65B4BFA2" w14:textId="77777777" w:rsidR="000459BD" w:rsidRPr="002D1FBF" w:rsidRDefault="000459BD" w:rsidP="009418D3">
            <w:pPr>
              <w:rPr>
                <w:rFonts w:asciiTheme="minorHAnsi" w:hAnsiTheme="minorHAnsi" w:cs="Arial"/>
                <w:color w:val="000000"/>
                <w:sz w:val="20"/>
                <w:szCs w:val="20"/>
              </w:rPr>
            </w:pPr>
          </w:p>
        </w:tc>
        <w:tc>
          <w:tcPr>
            <w:tcW w:w="2268" w:type="dxa"/>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6228A4A8" w14:textId="03CF83B4"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v izterjavi</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4C41B612" w14:textId="48408A4A" w:rsidR="000459BD" w:rsidRPr="002D1FBF" w:rsidRDefault="000459BD" w:rsidP="00A553C6">
            <w:pPr>
              <w:jc w:val="center"/>
              <w:rPr>
                <w:rFonts w:asciiTheme="minorHAnsi" w:hAnsiTheme="minorHAnsi" w:cs="Arial"/>
                <w:sz w:val="20"/>
                <w:szCs w:val="20"/>
              </w:rPr>
            </w:pPr>
            <w:r w:rsidRPr="002D1FBF">
              <w:rPr>
                <w:rFonts w:asciiTheme="minorHAnsi" w:hAnsiTheme="minorHAnsi" w:cs="Arial"/>
                <w:color w:val="000000"/>
                <w:sz w:val="20"/>
                <w:szCs w:val="20"/>
              </w:rPr>
              <w:t>novo</w:t>
            </w:r>
          </w:p>
        </w:tc>
        <w:tc>
          <w:tcPr>
            <w:tcW w:w="2079" w:type="dxa"/>
            <w:tcBorders>
              <w:top w:val="single" w:sz="4" w:space="0" w:color="auto"/>
              <w:left w:val="nil"/>
              <w:bottom w:val="single" w:sz="4" w:space="0" w:color="auto"/>
              <w:right w:val="single" w:sz="4" w:space="0" w:color="auto"/>
            </w:tcBorders>
            <w:shd w:val="clear" w:color="auto" w:fill="DBE5F1"/>
            <w:vAlign w:val="center"/>
          </w:tcPr>
          <w:p w14:paraId="0FF29FBE" w14:textId="5753D184" w:rsidR="000459BD" w:rsidRPr="002D1FBF" w:rsidRDefault="000459BD" w:rsidP="009418D3">
            <w:pPr>
              <w:rPr>
                <w:rFonts w:asciiTheme="minorHAnsi" w:hAnsiTheme="minorHAnsi" w:cs="Arial"/>
                <w:color w:val="000000"/>
                <w:sz w:val="20"/>
                <w:szCs w:val="20"/>
              </w:rPr>
            </w:pPr>
            <w:r w:rsidRPr="002D1FBF">
              <w:rPr>
                <w:rFonts w:asciiTheme="minorHAnsi" w:hAnsiTheme="minorHAnsi" w:cs="Arial"/>
                <w:color w:val="000000"/>
                <w:sz w:val="20"/>
                <w:szCs w:val="20"/>
              </w:rPr>
              <w:t> </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9E6EF46" w14:textId="3027467D"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E07</w:t>
            </w:r>
          </w:p>
        </w:tc>
        <w:tc>
          <w:tcPr>
            <w:tcW w:w="992" w:type="dxa"/>
            <w:tcBorders>
              <w:top w:val="single" w:sz="4" w:space="0" w:color="auto"/>
              <w:left w:val="nil"/>
              <w:bottom w:val="single" w:sz="4" w:space="0" w:color="auto"/>
              <w:right w:val="single" w:sz="8" w:space="0" w:color="auto"/>
            </w:tcBorders>
            <w:vAlign w:val="center"/>
          </w:tcPr>
          <w:p w14:paraId="36641A35" w14:textId="77777777" w:rsidR="000459BD" w:rsidRPr="002D1FBF" w:rsidRDefault="000459BD" w:rsidP="00DB4C48">
            <w:pPr>
              <w:jc w:val="center"/>
              <w:rPr>
                <w:rFonts w:asciiTheme="minorHAnsi" w:hAnsiTheme="minorHAnsi" w:cs="Arial"/>
                <w:color w:val="000000"/>
                <w:sz w:val="20"/>
                <w:szCs w:val="20"/>
              </w:rPr>
            </w:pPr>
          </w:p>
        </w:tc>
      </w:tr>
      <w:tr w:rsidR="000459BD" w:rsidRPr="002D1FBF" w14:paraId="2C9B4C4A" w14:textId="394E3394" w:rsidTr="00B17294">
        <w:trPr>
          <w:trHeight w:val="300"/>
        </w:trPr>
        <w:tc>
          <w:tcPr>
            <w:tcW w:w="1560" w:type="dxa"/>
            <w:vMerge/>
            <w:tcBorders>
              <w:top w:val="nil"/>
              <w:left w:val="single" w:sz="4" w:space="0" w:color="auto"/>
              <w:bottom w:val="single" w:sz="8" w:space="0" w:color="000000"/>
              <w:right w:val="nil"/>
            </w:tcBorders>
            <w:vAlign w:val="center"/>
            <w:hideMark/>
          </w:tcPr>
          <w:p w14:paraId="60A4DAB3" w14:textId="77777777" w:rsidR="000459BD" w:rsidRPr="002D1FBF" w:rsidRDefault="000459BD" w:rsidP="009418D3">
            <w:pPr>
              <w:rPr>
                <w:rFonts w:asciiTheme="minorHAnsi" w:hAnsiTheme="minorHAnsi" w:cs="Arial"/>
                <w:color w:val="000000"/>
                <w:sz w:val="20"/>
                <w:szCs w:val="20"/>
              </w:rPr>
            </w:pPr>
          </w:p>
        </w:tc>
        <w:tc>
          <w:tcPr>
            <w:tcW w:w="2268" w:type="dxa"/>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2F66F87E" w14:textId="28DBF1D8" w:rsidR="000459BD" w:rsidRPr="002D1FBF" w:rsidRDefault="000459BD" w:rsidP="009418D3">
            <w:pPr>
              <w:rPr>
                <w:rFonts w:asciiTheme="minorHAnsi" w:hAnsiTheme="minorHAnsi" w:cs="Arial"/>
                <w:color w:val="000000"/>
                <w:sz w:val="20"/>
                <w:szCs w:val="20"/>
              </w:rPr>
            </w:pPr>
            <w:r>
              <w:rPr>
                <w:rFonts w:asciiTheme="minorHAnsi" w:hAnsiTheme="minorHAnsi" w:cs="Arial"/>
                <w:color w:val="000000"/>
                <w:sz w:val="20"/>
                <w:szCs w:val="20"/>
              </w:rPr>
              <w:t>izterjava zaključena</w:t>
            </w:r>
          </w:p>
        </w:tc>
        <w:tc>
          <w:tcPr>
            <w:tcW w:w="1417" w:type="dxa"/>
            <w:tcBorders>
              <w:top w:val="single" w:sz="4" w:space="0" w:color="auto"/>
              <w:left w:val="single" w:sz="4" w:space="0" w:color="auto"/>
              <w:bottom w:val="single" w:sz="4" w:space="0" w:color="auto"/>
              <w:right w:val="single" w:sz="8" w:space="0" w:color="auto"/>
            </w:tcBorders>
            <w:shd w:val="clear" w:color="000000" w:fill="A9D08E"/>
            <w:noWrap/>
            <w:vAlign w:val="center"/>
            <w:hideMark/>
          </w:tcPr>
          <w:p w14:paraId="1C57D018" w14:textId="724E5D94" w:rsidR="000459BD" w:rsidRPr="002D1FBF" w:rsidRDefault="000459BD" w:rsidP="00A553C6">
            <w:pPr>
              <w:jc w:val="center"/>
              <w:rPr>
                <w:rFonts w:asciiTheme="minorHAnsi" w:hAnsiTheme="minorHAnsi" w:cs="Arial"/>
                <w:sz w:val="20"/>
                <w:szCs w:val="20"/>
              </w:rPr>
            </w:pPr>
            <w:r>
              <w:rPr>
                <w:rFonts w:asciiTheme="minorHAnsi" w:hAnsiTheme="minorHAnsi" w:cs="Arial"/>
                <w:color w:val="000000"/>
                <w:sz w:val="20"/>
                <w:szCs w:val="20"/>
              </w:rPr>
              <w:t>novo</w:t>
            </w:r>
          </w:p>
        </w:tc>
        <w:tc>
          <w:tcPr>
            <w:tcW w:w="2079" w:type="dxa"/>
            <w:tcBorders>
              <w:top w:val="single" w:sz="4" w:space="0" w:color="auto"/>
              <w:left w:val="nil"/>
              <w:bottom w:val="single" w:sz="8" w:space="0" w:color="auto"/>
              <w:right w:val="single" w:sz="4" w:space="0" w:color="auto"/>
            </w:tcBorders>
            <w:shd w:val="clear" w:color="auto" w:fill="DBE5F1"/>
            <w:vAlign w:val="center"/>
          </w:tcPr>
          <w:p w14:paraId="6FD6E5C8" w14:textId="4368F984" w:rsidR="000459BD" w:rsidRPr="002D1FBF" w:rsidRDefault="000459BD" w:rsidP="009418D3">
            <w:pPr>
              <w:rPr>
                <w:rFonts w:asciiTheme="minorHAnsi" w:hAnsiTheme="minorHAnsi" w:cs="Arial"/>
                <w:color w:val="000000"/>
                <w:sz w:val="20"/>
                <w:szCs w:val="20"/>
              </w:rPr>
            </w:pPr>
          </w:p>
        </w:tc>
        <w:tc>
          <w:tcPr>
            <w:tcW w:w="104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223A2B49" w14:textId="01F87DC0" w:rsidR="000459BD" w:rsidRPr="002D1FBF" w:rsidRDefault="000459BD" w:rsidP="00DB4C48">
            <w:pPr>
              <w:jc w:val="center"/>
              <w:rPr>
                <w:rFonts w:asciiTheme="minorHAnsi" w:hAnsiTheme="minorHAnsi" w:cs="Arial"/>
                <w:color w:val="000000"/>
                <w:sz w:val="20"/>
                <w:szCs w:val="20"/>
              </w:rPr>
            </w:pPr>
            <w:r>
              <w:rPr>
                <w:rFonts w:asciiTheme="minorHAnsi" w:hAnsiTheme="minorHAnsi" w:cs="Arial"/>
                <w:color w:val="000000"/>
                <w:sz w:val="20"/>
                <w:szCs w:val="20"/>
              </w:rPr>
              <w:t>E08</w:t>
            </w:r>
          </w:p>
        </w:tc>
        <w:tc>
          <w:tcPr>
            <w:tcW w:w="992" w:type="dxa"/>
            <w:tcBorders>
              <w:top w:val="single" w:sz="4" w:space="0" w:color="auto"/>
              <w:left w:val="nil"/>
              <w:bottom w:val="single" w:sz="8" w:space="0" w:color="auto"/>
              <w:right w:val="single" w:sz="8" w:space="0" w:color="auto"/>
            </w:tcBorders>
            <w:vAlign w:val="center"/>
          </w:tcPr>
          <w:p w14:paraId="081D83D2" w14:textId="77777777" w:rsidR="000459BD" w:rsidRPr="002D1FBF" w:rsidRDefault="000459BD" w:rsidP="00DB4C48">
            <w:pPr>
              <w:jc w:val="center"/>
              <w:rPr>
                <w:rFonts w:asciiTheme="minorHAnsi" w:hAnsiTheme="minorHAnsi" w:cs="Arial"/>
                <w:color w:val="000000"/>
                <w:sz w:val="20"/>
                <w:szCs w:val="20"/>
              </w:rPr>
            </w:pPr>
          </w:p>
        </w:tc>
      </w:tr>
    </w:tbl>
    <w:p w14:paraId="3ADCB106" w14:textId="77777777" w:rsidR="00110482" w:rsidRDefault="00110482" w:rsidP="00110482">
      <w:pPr>
        <w:rPr>
          <w:b/>
        </w:rPr>
      </w:pPr>
    </w:p>
    <w:p w14:paraId="0FEA5483" w14:textId="1EF4391B" w:rsidR="00F17462" w:rsidRDefault="00F17462">
      <w:pPr>
        <w:rPr>
          <w:b/>
        </w:rPr>
      </w:pPr>
      <w:r>
        <w:rPr>
          <w:b/>
        </w:rPr>
        <w:br w:type="page"/>
      </w:r>
    </w:p>
    <w:p w14:paraId="48B6F421" w14:textId="4CD67AE6" w:rsidR="00F5769B" w:rsidRPr="00357B6F" w:rsidRDefault="00F5769B" w:rsidP="004B49B2">
      <w:pPr>
        <w:pStyle w:val="Naslov2"/>
      </w:pPr>
      <w:bookmarkStart w:id="14" w:name="_Toc31363083"/>
      <w:r w:rsidRPr="00357B6F">
        <w:lastRenderedPageBreak/>
        <w:t>SINCTS FAZA 5 V PRIMERJAVI S FAZO 4</w:t>
      </w:r>
      <w:r>
        <w:t xml:space="preserve"> SPOROČILA</w:t>
      </w:r>
      <w:bookmarkEnd w:id="14"/>
    </w:p>
    <w:p w14:paraId="7B1F6DFE" w14:textId="0A201AA3" w:rsidR="0099385B" w:rsidRPr="00054F21" w:rsidRDefault="007F02C8" w:rsidP="00F253A1">
      <w:pPr>
        <w:pStyle w:val="naslov3"/>
        <w:ind w:left="709"/>
      </w:pPr>
      <w:bookmarkStart w:id="15" w:name="_Toc31363084"/>
      <w:r w:rsidRPr="00054F21">
        <w:t xml:space="preserve">SPOROČILA </w:t>
      </w:r>
      <w:r w:rsidR="0099385B" w:rsidRPr="00054F21">
        <w:t>OSNOVNI PROCESI</w:t>
      </w:r>
      <w:bookmarkEnd w:id="15"/>
    </w:p>
    <w:p w14:paraId="76F58370" w14:textId="77777777" w:rsidR="004525B9" w:rsidRDefault="004525B9" w:rsidP="00110482">
      <w:pPr>
        <w:rPr>
          <w:b/>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843"/>
        <w:gridCol w:w="4820"/>
        <w:gridCol w:w="997"/>
        <w:gridCol w:w="1336"/>
      </w:tblGrid>
      <w:tr w:rsidR="0099385B" w:rsidRPr="002D1FBF" w14:paraId="66F6CD16" w14:textId="27670D91" w:rsidTr="00592707">
        <w:trPr>
          <w:trHeight w:val="624"/>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E33FC83" w14:textId="77777777" w:rsidR="0099385B" w:rsidRPr="002D1FBF" w:rsidRDefault="0099385B" w:rsidP="007C189F">
            <w:pPr>
              <w:jc w:val="center"/>
              <w:rPr>
                <w:rFonts w:asciiTheme="minorHAnsi" w:hAnsiTheme="minorHAnsi" w:cs="Arial"/>
                <w:b/>
                <w:sz w:val="20"/>
                <w:szCs w:val="20"/>
              </w:rPr>
            </w:pPr>
            <w:r w:rsidRPr="002D1FBF">
              <w:rPr>
                <w:rFonts w:asciiTheme="minorHAnsi" w:hAnsiTheme="minorHAnsi" w:cs="Arial"/>
                <w:b/>
                <w:sz w:val="20"/>
                <w:szCs w:val="20"/>
              </w:rPr>
              <w:t>Sporočilo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0292540" w14:textId="77777777" w:rsidR="0099385B" w:rsidRPr="002D1FBF" w:rsidRDefault="0099385B" w:rsidP="007C189F">
            <w:pPr>
              <w:jc w:val="center"/>
              <w:rPr>
                <w:rFonts w:asciiTheme="minorHAnsi" w:hAnsiTheme="minorHAnsi" w:cs="Arial"/>
                <w:b/>
                <w:sz w:val="20"/>
                <w:szCs w:val="20"/>
              </w:rPr>
            </w:pPr>
            <w:r w:rsidRPr="002D1FBF">
              <w:rPr>
                <w:rFonts w:asciiTheme="minorHAnsi" w:hAnsiTheme="minorHAnsi" w:cs="Arial"/>
                <w:b/>
                <w:sz w:val="20"/>
                <w:szCs w:val="20"/>
              </w:rPr>
              <w:t>Ime sporočila</w:t>
            </w:r>
          </w:p>
        </w:tc>
        <w:tc>
          <w:tcPr>
            <w:tcW w:w="482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2E71AAA" w14:textId="77777777" w:rsidR="0099385B" w:rsidRPr="002D1FBF" w:rsidRDefault="0099385B" w:rsidP="007C189F">
            <w:pPr>
              <w:jc w:val="center"/>
              <w:rPr>
                <w:rFonts w:asciiTheme="minorHAnsi" w:hAnsiTheme="minorHAnsi" w:cs="Arial"/>
                <w:b/>
                <w:sz w:val="20"/>
                <w:szCs w:val="20"/>
              </w:rPr>
            </w:pPr>
            <w:r w:rsidRPr="002D1FBF">
              <w:rPr>
                <w:rFonts w:asciiTheme="minorHAnsi" w:hAnsiTheme="minorHAnsi" w:cs="Arial"/>
                <w:b/>
                <w:sz w:val="20"/>
                <w:szCs w:val="20"/>
              </w:rPr>
              <w:t>Namen uporabe</w:t>
            </w:r>
          </w:p>
        </w:tc>
        <w:tc>
          <w:tcPr>
            <w:tcW w:w="99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782E612" w14:textId="705FBCA8" w:rsidR="0099385B" w:rsidRPr="002D1FBF" w:rsidRDefault="0099385B" w:rsidP="00DB4C48">
            <w:pPr>
              <w:jc w:val="center"/>
              <w:rPr>
                <w:rFonts w:asciiTheme="minorHAnsi" w:hAnsiTheme="minorHAnsi" w:cs="Arial"/>
                <w:b/>
                <w:sz w:val="20"/>
                <w:szCs w:val="20"/>
              </w:rPr>
            </w:pPr>
            <w:r w:rsidRPr="002D1FBF">
              <w:rPr>
                <w:rFonts w:asciiTheme="minorHAnsi" w:hAnsiTheme="minorHAnsi" w:cs="Arial"/>
                <w:b/>
                <w:sz w:val="20"/>
                <w:szCs w:val="20"/>
              </w:rPr>
              <w:t>Domena</w:t>
            </w:r>
          </w:p>
        </w:tc>
        <w:tc>
          <w:tcPr>
            <w:tcW w:w="133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780456C" w14:textId="39EC0536" w:rsidR="0099385B" w:rsidRPr="002D1FBF" w:rsidRDefault="0099385B" w:rsidP="00DB4C48">
            <w:pPr>
              <w:jc w:val="center"/>
              <w:rPr>
                <w:rFonts w:asciiTheme="minorHAnsi" w:hAnsiTheme="minorHAnsi" w:cs="Arial"/>
                <w:b/>
                <w:sz w:val="20"/>
                <w:szCs w:val="20"/>
              </w:rPr>
            </w:pPr>
            <w:r w:rsidRPr="002D1FBF">
              <w:rPr>
                <w:rFonts w:asciiTheme="minorHAnsi" w:hAnsiTheme="minorHAnsi" w:cs="Arial"/>
                <w:b/>
                <w:sz w:val="20"/>
                <w:szCs w:val="20"/>
              </w:rPr>
              <w:t>F5/F4</w:t>
            </w:r>
          </w:p>
        </w:tc>
      </w:tr>
      <w:tr w:rsidR="0099385B" w:rsidRPr="002D1FBF" w14:paraId="63139380" w14:textId="4EF42097" w:rsidTr="00592707">
        <w:trPr>
          <w:jc w:val="center"/>
        </w:trPr>
        <w:tc>
          <w:tcPr>
            <w:tcW w:w="1129" w:type="dxa"/>
            <w:tcBorders>
              <w:top w:val="single" w:sz="4" w:space="0" w:color="auto"/>
            </w:tcBorders>
            <w:shd w:val="clear" w:color="auto" w:fill="auto"/>
            <w:vAlign w:val="center"/>
          </w:tcPr>
          <w:p w14:paraId="7648F3D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IE001</w:t>
            </w:r>
          </w:p>
        </w:tc>
        <w:tc>
          <w:tcPr>
            <w:tcW w:w="1843" w:type="dxa"/>
            <w:tcBorders>
              <w:top w:val="single" w:sz="4" w:space="0" w:color="auto"/>
            </w:tcBorders>
            <w:shd w:val="clear" w:color="auto" w:fill="auto"/>
            <w:vAlign w:val="center"/>
          </w:tcPr>
          <w:p w14:paraId="67C05081"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predvidenem prispetju (AAR)</w:t>
            </w:r>
          </w:p>
        </w:tc>
        <w:tc>
          <w:tcPr>
            <w:tcW w:w="4820" w:type="dxa"/>
            <w:tcBorders>
              <w:top w:val="single" w:sz="4" w:space="0" w:color="auto"/>
            </w:tcBorders>
            <w:shd w:val="clear" w:color="auto" w:fill="auto"/>
            <w:vAlign w:val="center"/>
          </w:tcPr>
          <w:p w14:paraId="57DD625E"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podatke o tranzitni deklaraciji namembnemu carinskemu uradu, ko je pošiljka prepuščena v tranzitni postopek.</w:t>
            </w:r>
          </w:p>
        </w:tc>
        <w:tc>
          <w:tcPr>
            <w:tcW w:w="997" w:type="dxa"/>
            <w:tcBorders>
              <w:top w:val="single" w:sz="4" w:space="0" w:color="auto"/>
            </w:tcBorders>
            <w:vAlign w:val="center"/>
          </w:tcPr>
          <w:p w14:paraId="324BCAD8" w14:textId="573FE0CA"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tcBorders>
              <w:top w:val="single" w:sz="4" w:space="0" w:color="auto"/>
            </w:tcBorders>
            <w:vAlign w:val="center"/>
          </w:tcPr>
          <w:p w14:paraId="06933154" w14:textId="2E90C647"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33CC73DA" w14:textId="57D80947" w:rsidTr="00592707">
        <w:trPr>
          <w:jc w:val="center"/>
        </w:trPr>
        <w:tc>
          <w:tcPr>
            <w:tcW w:w="1129" w:type="dxa"/>
            <w:shd w:val="clear" w:color="auto" w:fill="auto"/>
            <w:vAlign w:val="center"/>
          </w:tcPr>
          <w:p w14:paraId="26BD35A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IE002</w:t>
            </w:r>
          </w:p>
        </w:tc>
        <w:tc>
          <w:tcPr>
            <w:tcW w:w="1843" w:type="dxa"/>
            <w:shd w:val="clear" w:color="auto" w:fill="auto"/>
            <w:vAlign w:val="center"/>
          </w:tcPr>
          <w:p w14:paraId="1FB7A49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zahteva za AAR</w:t>
            </w:r>
          </w:p>
        </w:tc>
        <w:tc>
          <w:tcPr>
            <w:tcW w:w="4820" w:type="dxa"/>
            <w:shd w:val="clear" w:color="auto" w:fill="auto"/>
            <w:vAlign w:val="center"/>
          </w:tcPr>
          <w:p w14:paraId="6332ED74"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pošlje sporočilo IE002 carinskemu uradu odhoda, če ni prejel  sporočila IE001 (preusmeritev).</w:t>
            </w:r>
          </w:p>
        </w:tc>
        <w:tc>
          <w:tcPr>
            <w:tcW w:w="997" w:type="dxa"/>
            <w:vAlign w:val="center"/>
          </w:tcPr>
          <w:p w14:paraId="54468ABD" w14:textId="03136D96"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15E8D79D" w14:textId="35EB220A"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621CA2D4" w14:textId="20A46E50" w:rsidTr="00592707">
        <w:trPr>
          <w:jc w:val="center"/>
        </w:trPr>
        <w:tc>
          <w:tcPr>
            <w:tcW w:w="1129" w:type="dxa"/>
            <w:shd w:val="clear" w:color="auto" w:fill="auto"/>
            <w:vAlign w:val="center"/>
          </w:tcPr>
          <w:p w14:paraId="2397FFE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IE003</w:t>
            </w:r>
          </w:p>
        </w:tc>
        <w:tc>
          <w:tcPr>
            <w:tcW w:w="1843" w:type="dxa"/>
            <w:shd w:val="clear" w:color="auto" w:fill="auto"/>
            <w:vAlign w:val="center"/>
          </w:tcPr>
          <w:p w14:paraId="1941100C"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odgovor na zahtevo za AAR</w:t>
            </w:r>
          </w:p>
        </w:tc>
        <w:tc>
          <w:tcPr>
            <w:tcW w:w="4820" w:type="dxa"/>
            <w:shd w:val="clear" w:color="auto" w:fill="auto"/>
            <w:vAlign w:val="center"/>
          </w:tcPr>
          <w:p w14:paraId="701148A4"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prejme odgovor carinskega urada odhoda o tranzitni pošiljki (odgovor na sporočilo IE002).</w:t>
            </w:r>
          </w:p>
        </w:tc>
        <w:tc>
          <w:tcPr>
            <w:tcW w:w="997" w:type="dxa"/>
            <w:vAlign w:val="center"/>
          </w:tcPr>
          <w:p w14:paraId="4BD2CB4F" w14:textId="1B5FB42A"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5F28C974" w14:textId="1885B3D9"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BB1DC0" w:rsidRPr="002D1FBF" w14:paraId="5DC06A98" w14:textId="77777777" w:rsidTr="00592707">
        <w:trPr>
          <w:jc w:val="center"/>
        </w:trPr>
        <w:tc>
          <w:tcPr>
            <w:tcW w:w="1129" w:type="dxa"/>
            <w:shd w:val="clear" w:color="auto" w:fill="auto"/>
            <w:vAlign w:val="center"/>
          </w:tcPr>
          <w:p w14:paraId="437942E0" w14:textId="39C6218F" w:rsidR="00BB1DC0" w:rsidRPr="002D1FBF" w:rsidRDefault="00BB1DC0" w:rsidP="007C189F">
            <w:pPr>
              <w:jc w:val="center"/>
              <w:rPr>
                <w:rFonts w:asciiTheme="minorHAnsi" w:hAnsiTheme="minorHAnsi" w:cs="Arial"/>
                <w:sz w:val="20"/>
                <w:szCs w:val="20"/>
              </w:rPr>
            </w:pPr>
            <w:r w:rsidRPr="002D1FBF">
              <w:rPr>
                <w:rFonts w:asciiTheme="minorHAnsi" w:hAnsiTheme="minorHAnsi" w:cs="Arial"/>
                <w:sz w:val="20"/>
                <w:szCs w:val="20"/>
              </w:rPr>
              <w:t>IE004</w:t>
            </w:r>
          </w:p>
        </w:tc>
        <w:tc>
          <w:tcPr>
            <w:tcW w:w="1843" w:type="dxa"/>
            <w:shd w:val="clear" w:color="auto" w:fill="auto"/>
            <w:vAlign w:val="center"/>
          </w:tcPr>
          <w:p w14:paraId="1E075D80" w14:textId="41E9EAE5" w:rsidR="00BB1DC0" w:rsidRPr="002D1FBF" w:rsidRDefault="00BB1DC0" w:rsidP="007C189F">
            <w:pPr>
              <w:jc w:val="center"/>
              <w:rPr>
                <w:rFonts w:asciiTheme="minorHAnsi" w:hAnsiTheme="minorHAnsi" w:cs="Arial"/>
                <w:sz w:val="20"/>
                <w:szCs w:val="20"/>
              </w:rPr>
            </w:pPr>
            <w:r w:rsidRPr="002D1FBF">
              <w:rPr>
                <w:rFonts w:asciiTheme="minorHAnsi" w:hAnsiTheme="minorHAnsi" w:cs="Arial"/>
                <w:sz w:val="20"/>
                <w:szCs w:val="20"/>
              </w:rPr>
              <w:t>sprejem dopolnitev</w:t>
            </w:r>
          </w:p>
        </w:tc>
        <w:tc>
          <w:tcPr>
            <w:tcW w:w="4820" w:type="dxa"/>
            <w:shd w:val="clear" w:color="auto" w:fill="auto"/>
            <w:vAlign w:val="center"/>
          </w:tcPr>
          <w:p w14:paraId="1B9AADFA" w14:textId="37EAEF61" w:rsidR="00BB1DC0" w:rsidRPr="002D1FBF" w:rsidRDefault="00BB1DC0" w:rsidP="002D1FBF">
            <w:pPr>
              <w:rPr>
                <w:rFonts w:asciiTheme="minorHAnsi" w:hAnsiTheme="minorHAnsi" w:cs="Arial"/>
                <w:sz w:val="20"/>
                <w:szCs w:val="20"/>
              </w:rPr>
            </w:pPr>
            <w:r w:rsidRPr="002D1FBF">
              <w:rPr>
                <w:rFonts w:asciiTheme="minorHAnsi" w:hAnsiTheme="minorHAnsi" w:cs="Arial"/>
                <w:sz w:val="20"/>
                <w:szCs w:val="20"/>
              </w:rPr>
              <w:t>Carinski urad odhoda obvesti vložnika dopolnitev, da so bile dopolnitve prejete.</w:t>
            </w:r>
          </w:p>
        </w:tc>
        <w:tc>
          <w:tcPr>
            <w:tcW w:w="997" w:type="dxa"/>
            <w:vAlign w:val="center"/>
          </w:tcPr>
          <w:p w14:paraId="18110552" w14:textId="4AEE2C56" w:rsidR="00BB1DC0" w:rsidRPr="002D1FBF" w:rsidRDefault="00BB1DC0"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6005E8CA" w14:textId="2E27BFC0" w:rsidR="00BB1DC0" w:rsidRPr="002D1FBF" w:rsidRDefault="00BB1DC0"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0588D14E" w14:textId="3AC5518A" w:rsidTr="00592707">
        <w:trPr>
          <w:jc w:val="center"/>
        </w:trPr>
        <w:tc>
          <w:tcPr>
            <w:tcW w:w="1129" w:type="dxa"/>
            <w:shd w:val="clear" w:color="auto" w:fill="auto"/>
            <w:vAlign w:val="center"/>
          </w:tcPr>
          <w:p w14:paraId="6B91A6EA"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IE006</w:t>
            </w:r>
          </w:p>
        </w:tc>
        <w:tc>
          <w:tcPr>
            <w:tcW w:w="1843" w:type="dxa"/>
            <w:shd w:val="clear" w:color="auto" w:fill="auto"/>
            <w:vAlign w:val="center"/>
          </w:tcPr>
          <w:p w14:paraId="4DBD4F40"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prispetju k namembnemu carinskemu uradu</w:t>
            </w:r>
          </w:p>
        </w:tc>
        <w:tc>
          <w:tcPr>
            <w:tcW w:w="4820" w:type="dxa"/>
            <w:shd w:val="clear" w:color="auto" w:fill="auto"/>
            <w:vAlign w:val="center"/>
          </w:tcPr>
          <w:p w14:paraId="729627FC"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sporoči carinskemu uradu odhoda, da je blago prispelo k namembnemu carinskemu uradu/pooblaščenemu prejemniku.</w:t>
            </w:r>
          </w:p>
        </w:tc>
        <w:tc>
          <w:tcPr>
            <w:tcW w:w="997" w:type="dxa"/>
            <w:vAlign w:val="center"/>
          </w:tcPr>
          <w:p w14:paraId="3A661522" w14:textId="418F6A3B"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3ED5F246" w14:textId="5C5159FB"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5CC10048" w14:textId="30BC4AC9" w:rsidTr="00592707">
        <w:trPr>
          <w:jc w:val="center"/>
        </w:trPr>
        <w:tc>
          <w:tcPr>
            <w:tcW w:w="1129" w:type="dxa"/>
            <w:shd w:val="clear" w:color="auto" w:fill="auto"/>
            <w:vAlign w:val="center"/>
          </w:tcPr>
          <w:p w14:paraId="79EB87A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IE007</w:t>
            </w:r>
          </w:p>
        </w:tc>
        <w:tc>
          <w:tcPr>
            <w:tcW w:w="1843" w:type="dxa"/>
            <w:shd w:val="clear" w:color="auto" w:fill="auto"/>
            <w:vAlign w:val="center"/>
          </w:tcPr>
          <w:p w14:paraId="4CFCA540"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najava prispetja</w:t>
            </w:r>
          </w:p>
        </w:tc>
        <w:tc>
          <w:tcPr>
            <w:tcW w:w="4820" w:type="dxa"/>
            <w:shd w:val="clear" w:color="auto" w:fill="auto"/>
            <w:vAlign w:val="center"/>
          </w:tcPr>
          <w:p w14:paraId="135C7353"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Vložnik najave prispetja v državi namembnega carinskega urada sporoči namembnemu carinskemu uradu prispetje blaga. Sporočilo IE007 se pošlje v rednem in poenostavljenem postopku (pooblaščeni prejemnik pri namembnem carinskem uradu). Ko namembni carinski urad prejme sporočilo IE007, pošlje carinskemu uradu odhoda sporočilo IE006, da je pošiljka prispela k namembnemu carinskemu uradu / pooblaščenemu prejemniku.</w:t>
            </w:r>
          </w:p>
        </w:tc>
        <w:tc>
          <w:tcPr>
            <w:tcW w:w="997" w:type="dxa"/>
            <w:vAlign w:val="center"/>
          </w:tcPr>
          <w:p w14:paraId="7CB995A4" w14:textId="62D466BD" w:rsidR="0099385B" w:rsidRPr="002D1FBF" w:rsidRDefault="00D24EE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428DD550" w14:textId="09764C7C" w:rsidR="0099385B" w:rsidRPr="002D1FBF" w:rsidRDefault="00D24EEF"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343D691C" w14:textId="563D452A" w:rsidTr="00592707">
        <w:trPr>
          <w:jc w:val="center"/>
        </w:trPr>
        <w:tc>
          <w:tcPr>
            <w:tcW w:w="1129" w:type="dxa"/>
            <w:shd w:val="clear" w:color="auto" w:fill="auto"/>
            <w:vAlign w:val="center"/>
          </w:tcPr>
          <w:p w14:paraId="23F74F0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IE008</w:t>
            </w:r>
          </w:p>
        </w:tc>
        <w:tc>
          <w:tcPr>
            <w:tcW w:w="1843" w:type="dxa"/>
            <w:shd w:val="clear" w:color="auto" w:fill="auto"/>
            <w:vAlign w:val="center"/>
          </w:tcPr>
          <w:p w14:paraId="7AE977E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zavrnitev najave prispetja</w:t>
            </w:r>
          </w:p>
        </w:tc>
        <w:tc>
          <w:tcPr>
            <w:tcW w:w="4820" w:type="dxa"/>
            <w:shd w:val="clear" w:color="auto" w:fill="auto"/>
            <w:vAlign w:val="center"/>
          </w:tcPr>
          <w:p w14:paraId="69A9DAD7"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vložniku najave prispetja v državi namembnega carinskega urada iz utemeljenih razlogov zavrne sporočilo IE007. Vložnik najave prispetja v državi  namembnega carinskega urada ponovno pošlje sporočilo  IE007, ki je sprejemljivo za namembni carinski urad. To velja za redni in poenostavljeni postopek (pooblaščeni prejemnik pri namembnem carinskem uradu).</w:t>
            </w:r>
          </w:p>
        </w:tc>
        <w:tc>
          <w:tcPr>
            <w:tcW w:w="997" w:type="dxa"/>
            <w:vAlign w:val="center"/>
          </w:tcPr>
          <w:p w14:paraId="29039B44" w14:textId="11200077"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079333B4" w14:textId="6DC5566A" w:rsidR="0099385B" w:rsidRPr="002D1FBF" w:rsidRDefault="00273E66" w:rsidP="00DB4C48">
            <w:pPr>
              <w:jc w:val="center"/>
              <w:rPr>
                <w:rFonts w:asciiTheme="minorHAnsi" w:hAnsiTheme="minorHAnsi" w:cs="Arial"/>
                <w:sz w:val="20"/>
                <w:szCs w:val="20"/>
              </w:rPr>
            </w:pPr>
            <w:r w:rsidRPr="002D1FBF">
              <w:rPr>
                <w:rFonts w:asciiTheme="minorHAnsi" w:hAnsiTheme="minorHAnsi" w:cs="Arial"/>
                <w:sz w:val="20"/>
                <w:szCs w:val="20"/>
              </w:rPr>
              <w:t>b</w:t>
            </w:r>
            <w:r w:rsidR="00F13B06" w:rsidRPr="002D1FBF">
              <w:rPr>
                <w:rFonts w:asciiTheme="minorHAnsi" w:hAnsiTheme="minorHAnsi" w:cs="Arial"/>
                <w:sz w:val="20"/>
                <w:szCs w:val="20"/>
              </w:rPr>
              <w:t>risan</w:t>
            </w:r>
            <w:r w:rsidRPr="002D1FBF">
              <w:rPr>
                <w:rFonts w:asciiTheme="minorHAnsi" w:hAnsiTheme="minorHAnsi" w:cs="Arial"/>
                <w:sz w:val="20"/>
                <w:szCs w:val="20"/>
              </w:rPr>
              <w:t xml:space="preserve"> (nadomeščen z IE057)</w:t>
            </w:r>
          </w:p>
        </w:tc>
      </w:tr>
      <w:tr w:rsidR="0099385B" w:rsidRPr="002D1FBF" w14:paraId="1E9735B7" w14:textId="353332E5" w:rsidTr="00592707">
        <w:trPr>
          <w:jc w:val="center"/>
        </w:trPr>
        <w:tc>
          <w:tcPr>
            <w:tcW w:w="1129" w:type="dxa"/>
            <w:shd w:val="clear" w:color="auto" w:fill="auto"/>
            <w:vAlign w:val="center"/>
          </w:tcPr>
          <w:p w14:paraId="2913B9A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IE009</w:t>
            </w:r>
          </w:p>
        </w:tc>
        <w:tc>
          <w:tcPr>
            <w:tcW w:w="1843" w:type="dxa"/>
            <w:shd w:val="clear" w:color="auto" w:fill="auto"/>
            <w:vAlign w:val="center"/>
          </w:tcPr>
          <w:p w14:paraId="74C603E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odločitev o neveljavnosti</w:t>
            </w:r>
          </w:p>
        </w:tc>
        <w:tc>
          <w:tcPr>
            <w:tcW w:w="4820" w:type="dxa"/>
            <w:shd w:val="clear" w:color="auto" w:fill="auto"/>
            <w:vAlign w:val="center"/>
          </w:tcPr>
          <w:p w14:paraId="6B906C4A"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vložniku deklaracije v državi odpreme odločitev o neveljavnosti tranzitne deklaracije.</w:t>
            </w:r>
          </w:p>
        </w:tc>
        <w:tc>
          <w:tcPr>
            <w:tcW w:w="997" w:type="dxa"/>
            <w:vAlign w:val="center"/>
          </w:tcPr>
          <w:p w14:paraId="5C12AB47" w14:textId="30F276C2"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08343F01" w14:textId="60C2B99B"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2E8BEC52" w14:textId="5761CB99" w:rsidTr="00592707">
        <w:trPr>
          <w:jc w:val="center"/>
        </w:trPr>
        <w:tc>
          <w:tcPr>
            <w:tcW w:w="1129" w:type="dxa"/>
            <w:shd w:val="clear" w:color="auto" w:fill="auto"/>
            <w:vAlign w:val="center"/>
          </w:tcPr>
          <w:p w14:paraId="09766C6B"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IE010</w:t>
            </w:r>
          </w:p>
        </w:tc>
        <w:tc>
          <w:tcPr>
            <w:tcW w:w="1843" w:type="dxa"/>
            <w:shd w:val="clear" w:color="auto" w:fill="auto"/>
            <w:vAlign w:val="center"/>
          </w:tcPr>
          <w:p w14:paraId="6F94C1DA"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neveljavnosti</w:t>
            </w:r>
          </w:p>
        </w:tc>
        <w:tc>
          <w:tcPr>
            <w:tcW w:w="4820" w:type="dxa"/>
            <w:shd w:val="clear" w:color="auto" w:fill="auto"/>
            <w:vAlign w:val="center"/>
          </w:tcPr>
          <w:p w14:paraId="38DDC2EE"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 xml:space="preserve">V primeru, da carinski urad odhoda izreče tranzitno deklaracijo za neveljavno, pošlje sporočilo IE010 vsem deklariranim carinskim uradom tranzita in deklariranemu namembnemu carinskemu uradu. Sporočilo IE010 se pošlje v primeru, ko je pošiljka v carinskem uradu odhoda že prepuščena v tranzitni postopek. </w:t>
            </w:r>
          </w:p>
        </w:tc>
        <w:tc>
          <w:tcPr>
            <w:tcW w:w="997" w:type="dxa"/>
            <w:vAlign w:val="center"/>
          </w:tcPr>
          <w:p w14:paraId="16D807E4" w14:textId="2500F66B"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5DCC9C4C" w14:textId="34189DF3"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F13B06" w:rsidRPr="002D1FBF" w14:paraId="49ED5D54" w14:textId="77777777" w:rsidTr="00592707">
        <w:trPr>
          <w:jc w:val="center"/>
        </w:trPr>
        <w:tc>
          <w:tcPr>
            <w:tcW w:w="1129" w:type="dxa"/>
            <w:shd w:val="clear" w:color="auto" w:fill="auto"/>
            <w:vAlign w:val="center"/>
          </w:tcPr>
          <w:p w14:paraId="543C37B6" w14:textId="32224CFD" w:rsidR="00F13B06" w:rsidRPr="002D1FBF" w:rsidRDefault="00F13B06" w:rsidP="007C189F">
            <w:pPr>
              <w:jc w:val="center"/>
              <w:rPr>
                <w:rFonts w:asciiTheme="minorHAnsi" w:hAnsiTheme="minorHAnsi" w:cs="Arial"/>
                <w:sz w:val="20"/>
                <w:szCs w:val="20"/>
              </w:rPr>
            </w:pPr>
            <w:r w:rsidRPr="002D1FBF">
              <w:rPr>
                <w:rFonts w:asciiTheme="minorHAnsi" w:hAnsiTheme="minorHAnsi" w:cs="Arial"/>
                <w:sz w:val="20"/>
                <w:szCs w:val="20"/>
              </w:rPr>
              <w:t>IE013</w:t>
            </w:r>
          </w:p>
        </w:tc>
        <w:tc>
          <w:tcPr>
            <w:tcW w:w="1843" w:type="dxa"/>
            <w:shd w:val="clear" w:color="auto" w:fill="auto"/>
            <w:vAlign w:val="center"/>
          </w:tcPr>
          <w:p w14:paraId="25322334" w14:textId="274B1A8C" w:rsidR="00F13B06" w:rsidRPr="002D1FBF" w:rsidRDefault="00F13B06" w:rsidP="007C189F">
            <w:pPr>
              <w:jc w:val="center"/>
              <w:rPr>
                <w:rFonts w:asciiTheme="minorHAnsi" w:hAnsiTheme="minorHAnsi" w:cs="Arial"/>
                <w:sz w:val="20"/>
                <w:szCs w:val="20"/>
              </w:rPr>
            </w:pPr>
            <w:r w:rsidRPr="002D1FBF">
              <w:rPr>
                <w:rFonts w:asciiTheme="minorHAnsi" w:hAnsiTheme="minorHAnsi" w:cs="Arial"/>
                <w:sz w:val="20"/>
                <w:szCs w:val="20"/>
              </w:rPr>
              <w:t>dopolnitev deklaracije</w:t>
            </w:r>
          </w:p>
        </w:tc>
        <w:tc>
          <w:tcPr>
            <w:tcW w:w="4820" w:type="dxa"/>
            <w:shd w:val="clear" w:color="auto" w:fill="auto"/>
            <w:vAlign w:val="center"/>
          </w:tcPr>
          <w:p w14:paraId="0F7D37EB" w14:textId="71BA640B" w:rsidR="00F13B06" w:rsidRPr="002D1FBF" w:rsidRDefault="00F13B06" w:rsidP="002D1FBF">
            <w:pPr>
              <w:rPr>
                <w:rFonts w:asciiTheme="minorHAnsi" w:hAnsiTheme="minorHAnsi" w:cs="Arial"/>
                <w:sz w:val="20"/>
                <w:szCs w:val="20"/>
              </w:rPr>
            </w:pPr>
            <w:r w:rsidRPr="002D1FBF">
              <w:rPr>
                <w:rFonts w:asciiTheme="minorHAnsi" w:hAnsiTheme="minorHAnsi" w:cs="Arial"/>
                <w:sz w:val="20"/>
                <w:szCs w:val="20"/>
              </w:rPr>
              <w:t>Vložnik deklaracije pošlje dopolnitve tranzitne deklaracije carinskemu uradu odhoda, kjer je vložena tranzitna deklaracija.</w:t>
            </w:r>
          </w:p>
        </w:tc>
        <w:tc>
          <w:tcPr>
            <w:tcW w:w="997" w:type="dxa"/>
            <w:vAlign w:val="center"/>
          </w:tcPr>
          <w:p w14:paraId="51D6E46C" w14:textId="169CEAC4" w:rsidR="00F13B06"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3C05E9F6" w14:textId="1CE722EB" w:rsidR="00F13B06"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0CAA48B3" w14:textId="0D950925" w:rsidTr="00592707">
        <w:trPr>
          <w:jc w:val="center"/>
        </w:trPr>
        <w:tc>
          <w:tcPr>
            <w:tcW w:w="1129" w:type="dxa"/>
            <w:shd w:val="clear" w:color="auto" w:fill="auto"/>
            <w:vAlign w:val="center"/>
          </w:tcPr>
          <w:p w14:paraId="3B812A71"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IE014</w:t>
            </w:r>
          </w:p>
        </w:tc>
        <w:tc>
          <w:tcPr>
            <w:tcW w:w="1843" w:type="dxa"/>
            <w:shd w:val="clear" w:color="auto" w:fill="auto"/>
            <w:vAlign w:val="center"/>
          </w:tcPr>
          <w:p w14:paraId="6545FE00" w14:textId="571B0FA9"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zahtevek za izrek neveljavnosti deklaracije</w:t>
            </w:r>
            <w:r w:rsidR="00E74FEE">
              <w:rPr>
                <w:rFonts w:asciiTheme="minorHAnsi" w:hAnsiTheme="minorHAnsi" w:cs="Arial"/>
                <w:sz w:val="20"/>
                <w:szCs w:val="20"/>
              </w:rPr>
              <w:t>/razveljavitev</w:t>
            </w:r>
          </w:p>
        </w:tc>
        <w:tc>
          <w:tcPr>
            <w:tcW w:w="4820" w:type="dxa"/>
            <w:shd w:val="clear" w:color="auto" w:fill="auto"/>
            <w:vAlign w:val="center"/>
          </w:tcPr>
          <w:p w14:paraId="492E34BE" w14:textId="4434A986"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Vložnik deklaracije v državi odpreme pošlje carinskemu uradu odhoda zahtevek za izrek o neveljavnosti tranzitne deklaracije</w:t>
            </w:r>
            <w:r w:rsidR="00E74FEE">
              <w:rPr>
                <w:rFonts w:asciiTheme="minorHAnsi" w:hAnsiTheme="minorHAnsi" w:cs="Arial"/>
                <w:sz w:val="20"/>
                <w:szCs w:val="20"/>
              </w:rPr>
              <w:t>/razveljavitev</w:t>
            </w:r>
            <w:r w:rsidRPr="002D1FBF">
              <w:rPr>
                <w:rFonts w:asciiTheme="minorHAnsi" w:hAnsiTheme="minorHAnsi" w:cs="Arial"/>
                <w:sz w:val="20"/>
                <w:szCs w:val="20"/>
              </w:rPr>
              <w:t>.</w:t>
            </w:r>
          </w:p>
        </w:tc>
        <w:tc>
          <w:tcPr>
            <w:tcW w:w="997" w:type="dxa"/>
            <w:vAlign w:val="center"/>
          </w:tcPr>
          <w:p w14:paraId="1499B57F" w14:textId="6A33504F"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298C9BBF" w14:textId="4D9CD6B7"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1ED67767" w14:textId="123FB6EC" w:rsidTr="00592707">
        <w:trPr>
          <w:jc w:val="center"/>
        </w:trPr>
        <w:tc>
          <w:tcPr>
            <w:tcW w:w="1129" w:type="dxa"/>
            <w:shd w:val="clear" w:color="auto" w:fill="auto"/>
            <w:vAlign w:val="center"/>
          </w:tcPr>
          <w:p w14:paraId="3BC9A93A"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lastRenderedPageBreak/>
              <w:t>IE015</w:t>
            </w:r>
          </w:p>
        </w:tc>
        <w:tc>
          <w:tcPr>
            <w:tcW w:w="1843" w:type="dxa"/>
            <w:shd w:val="clear" w:color="auto" w:fill="auto"/>
            <w:vAlign w:val="center"/>
          </w:tcPr>
          <w:p w14:paraId="6B8BFEDD" w14:textId="75EBCA3C" w:rsidR="0099385B" w:rsidRPr="002D1FBF" w:rsidRDefault="0099385B" w:rsidP="00F13B06">
            <w:pPr>
              <w:jc w:val="center"/>
              <w:rPr>
                <w:rFonts w:asciiTheme="minorHAnsi" w:hAnsiTheme="minorHAnsi" w:cs="Arial"/>
                <w:sz w:val="20"/>
                <w:szCs w:val="20"/>
              </w:rPr>
            </w:pPr>
            <w:r w:rsidRPr="002D1FBF">
              <w:rPr>
                <w:rFonts w:asciiTheme="minorHAnsi" w:hAnsiTheme="minorHAnsi" w:cs="Arial"/>
                <w:sz w:val="20"/>
                <w:szCs w:val="20"/>
              </w:rPr>
              <w:t>tranzitna deklaracija</w:t>
            </w:r>
          </w:p>
        </w:tc>
        <w:tc>
          <w:tcPr>
            <w:tcW w:w="4820" w:type="dxa"/>
            <w:shd w:val="clear" w:color="auto" w:fill="auto"/>
            <w:vAlign w:val="center"/>
          </w:tcPr>
          <w:p w14:paraId="74BD5799"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Vložnik deklaracije v državi odpreme pošlje carinskemu uradu odhoda podatke tranzitne deklaracije v  carinski informacijski sistem za tranzit (NCTS). S pomočjo aplikacije TIR-EPD lahko podatke o tranzitni deklaraciji (IE015) pošiljajo v NCTS tudi prevozniki iz drugih držav.</w:t>
            </w:r>
          </w:p>
        </w:tc>
        <w:tc>
          <w:tcPr>
            <w:tcW w:w="997" w:type="dxa"/>
            <w:vAlign w:val="center"/>
          </w:tcPr>
          <w:p w14:paraId="5DDFE327" w14:textId="14E61987"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3159289E" w14:textId="5A6E0ADC" w:rsidR="0099385B"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78C1A607" w14:textId="447807AB" w:rsidTr="00592707">
        <w:trPr>
          <w:jc w:val="center"/>
        </w:trPr>
        <w:tc>
          <w:tcPr>
            <w:tcW w:w="1129" w:type="dxa"/>
            <w:shd w:val="clear" w:color="auto" w:fill="auto"/>
            <w:vAlign w:val="center"/>
          </w:tcPr>
          <w:p w14:paraId="2603AA60"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IE016</w:t>
            </w:r>
          </w:p>
        </w:tc>
        <w:tc>
          <w:tcPr>
            <w:tcW w:w="1843" w:type="dxa"/>
            <w:shd w:val="clear" w:color="auto" w:fill="auto"/>
            <w:vAlign w:val="center"/>
          </w:tcPr>
          <w:p w14:paraId="66353CD6"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zavrnitev deklaracije</w:t>
            </w:r>
          </w:p>
        </w:tc>
        <w:tc>
          <w:tcPr>
            <w:tcW w:w="4820" w:type="dxa"/>
            <w:shd w:val="clear" w:color="auto" w:fill="auto"/>
            <w:vAlign w:val="center"/>
          </w:tcPr>
          <w:p w14:paraId="236BC718"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zavrne tranzitno deklaracijo (IE015). Sporočilo IE016 z vpisanim razlogom za zavrnitev pošlje carinski urad odhoda vložniku deklaracije v državi odpreme.</w:t>
            </w:r>
          </w:p>
        </w:tc>
        <w:tc>
          <w:tcPr>
            <w:tcW w:w="997" w:type="dxa"/>
            <w:vAlign w:val="center"/>
          </w:tcPr>
          <w:p w14:paraId="17A9151A" w14:textId="55C51D71" w:rsidR="0099385B" w:rsidRPr="002D1FBF" w:rsidRDefault="004702EB"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4BCB15E5" w14:textId="65DC2FD2" w:rsidR="0099385B" w:rsidRPr="002D1FBF" w:rsidRDefault="00273E66" w:rsidP="00DB4C48">
            <w:pPr>
              <w:jc w:val="center"/>
              <w:rPr>
                <w:rFonts w:asciiTheme="minorHAnsi" w:hAnsiTheme="minorHAnsi" w:cs="Arial"/>
                <w:sz w:val="20"/>
                <w:szCs w:val="20"/>
              </w:rPr>
            </w:pPr>
            <w:r w:rsidRPr="002D1FBF">
              <w:rPr>
                <w:rFonts w:asciiTheme="minorHAnsi" w:hAnsiTheme="minorHAnsi" w:cs="Arial"/>
                <w:sz w:val="20"/>
                <w:szCs w:val="20"/>
              </w:rPr>
              <w:t>b</w:t>
            </w:r>
            <w:r w:rsidR="004702EB" w:rsidRPr="002D1FBF">
              <w:rPr>
                <w:rFonts w:asciiTheme="minorHAnsi" w:hAnsiTheme="minorHAnsi" w:cs="Arial"/>
                <w:sz w:val="20"/>
                <w:szCs w:val="20"/>
              </w:rPr>
              <w:t>risan</w:t>
            </w:r>
            <w:r w:rsidRPr="002D1FBF">
              <w:rPr>
                <w:rFonts w:asciiTheme="minorHAnsi" w:hAnsiTheme="minorHAnsi" w:cs="Arial"/>
                <w:sz w:val="20"/>
                <w:szCs w:val="20"/>
              </w:rPr>
              <w:t xml:space="preserve"> (nadomeščen z IE056)</w:t>
            </w:r>
          </w:p>
        </w:tc>
      </w:tr>
      <w:tr w:rsidR="0099385B" w:rsidRPr="002D1FBF" w14:paraId="48B165D8" w14:textId="4913C5D0" w:rsidTr="00592707">
        <w:trPr>
          <w:jc w:val="center"/>
        </w:trPr>
        <w:tc>
          <w:tcPr>
            <w:tcW w:w="1129" w:type="dxa"/>
            <w:shd w:val="clear" w:color="auto" w:fill="auto"/>
            <w:vAlign w:val="center"/>
          </w:tcPr>
          <w:p w14:paraId="2538137C"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IE018</w:t>
            </w:r>
          </w:p>
        </w:tc>
        <w:tc>
          <w:tcPr>
            <w:tcW w:w="1843" w:type="dxa"/>
            <w:shd w:val="clear" w:color="auto" w:fill="auto"/>
            <w:vAlign w:val="center"/>
          </w:tcPr>
          <w:p w14:paraId="735047B9"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rezultati kontrole pri namembnem  carinskem uradu</w:t>
            </w:r>
          </w:p>
        </w:tc>
        <w:tc>
          <w:tcPr>
            <w:tcW w:w="4820" w:type="dxa"/>
            <w:shd w:val="clear" w:color="auto" w:fill="auto"/>
            <w:vAlign w:val="center"/>
          </w:tcPr>
          <w:p w14:paraId="69DC6F94"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sporoči carinskemu  uradu odhoda rezultate kontrole.</w:t>
            </w:r>
          </w:p>
        </w:tc>
        <w:tc>
          <w:tcPr>
            <w:tcW w:w="997" w:type="dxa"/>
            <w:vAlign w:val="center"/>
          </w:tcPr>
          <w:p w14:paraId="7D17C13A" w14:textId="2F703883"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16988B51" w14:textId="7F34CD22"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831356" w:rsidRPr="002D1FBF" w14:paraId="01511707" w14:textId="77777777" w:rsidTr="00592707">
        <w:trPr>
          <w:jc w:val="center"/>
        </w:trPr>
        <w:tc>
          <w:tcPr>
            <w:tcW w:w="1129" w:type="dxa"/>
            <w:shd w:val="clear" w:color="auto" w:fill="auto"/>
            <w:vAlign w:val="center"/>
          </w:tcPr>
          <w:p w14:paraId="0FD6460F" w14:textId="1EED273C" w:rsidR="00831356" w:rsidRPr="002D1FBF" w:rsidRDefault="00831356" w:rsidP="007C189F">
            <w:pPr>
              <w:jc w:val="center"/>
              <w:rPr>
                <w:rFonts w:asciiTheme="minorHAnsi" w:hAnsiTheme="minorHAnsi" w:cs="Arial"/>
                <w:sz w:val="20"/>
                <w:szCs w:val="20"/>
              </w:rPr>
            </w:pPr>
            <w:r w:rsidRPr="002D1FBF">
              <w:rPr>
                <w:rFonts w:asciiTheme="minorHAnsi" w:hAnsiTheme="minorHAnsi" w:cs="Arial"/>
                <w:sz w:val="20"/>
                <w:szCs w:val="20"/>
              </w:rPr>
              <w:t>IE019</w:t>
            </w:r>
          </w:p>
        </w:tc>
        <w:tc>
          <w:tcPr>
            <w:tcW w:w="1843" w:type="dxa"/>
            <w:shd w:val="clear" w:color="auto" w:fill="auto"/>
            <w:vAlign w:val="center"/>
          </w:tcPr>
          <w:p w14:paraId="2A4A614D" w14:textId="0B06EB6A" w:rsidR="00831356" w:rsidRPr="002D1FBF" w:rsidRDefault="00831356" w:rsidP="007C189F">
            <w:pPr>
              <w:jc w:val="center"/>
              <w:rPr>
                <w:rFonts w:asciiTheme="minorHAnsi" w:hAnsiTheme="minorHAnsi" w:cs="Arial"/>
                <w:sz w:val="20"/>
                <w:szCs w:val="20"/>
              </w:rPr>
            </w:pPr>
            <w:r w:rsidRPr="002D1FBF">
              <w:rPr>
                <w:rFonts w:asciiTheme="minorHAnsi" w:hAnsiTheme="minorHAnsi" w:cs="Arial"/>
                <w:sz w:val="20"/>
                <w:szCs w:val="20"/>
              </w:rPr>
              <w:t>neskladja</w:t>
            </w:r>
          </w:p>
        </w:tc>
        <w:tc>
          <w:tcPr>
            <w:tcW w:w="4820" w:type="dxa"/>
            <w:shd w:val="clear" w:color="auto" w:fill="auto"/>
            <w:vAlign w:val="center"/>
          </w:tcPr>
          <w:p w14:paraId="02839520" w14:textId="1B502D8A" w:rsidR="00831356" w:rsidRPr="002D1FBF" w:rsidRDefault="00831356" w:rsidP="002D1FBF">
            <w:pPr>
              <w:rPr>
                <w:rFonts w:asciiTheme="minorHAnsi" w:hAnsiTheme="minorHAnsi" w:cs="Arial"/>
                <w:sz w:val="20"/>
                <w:szCs w:val="20"/>
              </w:rPr>
            </w:pPr>
            <w:r w:rsidRPr="002D1FBF">
              <w:rPr>
                <w:rFonts w:asciiTheme="minorHAnsi" w:hAnsiTheme="minorHAnsi" w:cs="Arial"/>
                <w:sz w:val="20"/>
                <w:szCs w:val="20"/>
              </w:rPr>
              <w:t>Carinski urad odhoda po prejemu IE018 z rezultatom kontrole B1, obvesti imetnika postopka o neskladjih.</w:t>
            </w:r>
          </w:p>
        </w:tc>
        <w:tc>
          <w:tcPr>
            <w:tcW w:w="997" w:type="dxa"/>
            <w:vAlign w:val="center"/>
          </w:tcPr>
          <w:p w14:paraId="0CFCB16A" w14:textId="2381EC7B" w:rsidR="00831356" w:rsidRPr="002D1FBF" w:rsidRDefault="0083135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552ED93F" w14:textId="4A59F7E6" w:rsidR="00831356" w:rsidRPr="002D1FBF" w:rsidRDefault="00831356"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5FB1D597" w14:textId="7525523A" w:rsidTr="00592707">
        <w:trPr>
          <w:jc w:val="center"/>
        </w:trPr>
        <w:tc>
          <w:tcPr>
            <w:tcW w:w="1129" w:type="dxa"/>
            <w:shd w:val="clear" w:color="auto" w:fill="auto"/>
            <w:vAlign w:val="center"/>
          </w:tcPr>
          <w:p w14:paraId="589CEA9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IE020</w:t>
            </w:r>
          </w:p>
        </w:tc>
        <w:tc>
          <w:tcPr>
            <w:tcW w:w="1843" w:type="dxa"/>
            <w:shd w:val="clear" w:color="auto" w:fill="auto"/>
            <w:vAlign w:val="center"/>
          </w:tcPr>
          <w:p w14:paraId="16E02B2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rešitvi neskladij</w:t>
            </w:r>
          </w:p>
        </w:tc>
        <w:tc>
          <w:tcPr>
            <w:tcW w:w="4820" w:type="dxa"/>
            <w:shd w:val="clear" w:color="auto" w:fill="auto"/>
            <w:vAlign w:val="center"/>
          </w:tcPr>
          <w:p w14:paraId="30E5170B"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s sporočilom IE020 obvesti namembni carinski urad, ali so neskladja v carinskem uradu odhoda rešena ali ne.</w:t>
            </w:r>
          </w:p>
        </w:tc>
        <w:tc>
          <w:tcPr>
            <w:tcW w:w="997" w:type="dxa"/>
            <w:vAlign w:val="center"/>
          </w:tcPr>
          <w:p w14:paraId="690EF46F" w14:textId="30FA2896" w:rsidR="0099385B" w:rsidRPr="002D1FBF" w:rsidRDefault="00AB59FF"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33D076EE" w14:textId="17F79783" w:rsidR="0099385B" w:rsidRPr="002D1FBF" w:rsidRDefault="00AB59FF" w:rsidP="00DB4C48">
            <w:pPr>
              <w:jc w:val="center"/>
              <w:rPr>
                <w:rFonts w:asciiTheme="minorHAnsi" w:hAnsiTheme="minorHAnsi" w:cs="Arial"/>
                <w:sz w:val="20"/>
                <w:szCs w:val="20"/>
              </w:rPr>
            </w:pPr>
            <w:r w:rsidRPr="002D1FBF">
              <w:rPr>
                <w:rFonts w:asciiTheme="minorHAnsi" w:hAnsiTheme="minorHAnsi" w:cs="Arial"/>
                <w:sz w:val="20"/>
                <w:szCs w:val="20"/>
              </w:rPr>
              <w:t>brisan</w:t>
            </w:r>
          </w:p>
        </w:tc>
      </w:tr>
      <w:tr w:rsidR="00F13B06" w:rsidRPr="002D1FBF" w14:paraId="20984C77" w14:textId="77777777" w:rsidTr="00592707">
        <w:trPr>
          <w:jc w:val="center"/>
        </w:trPr>
        <w:tc>
          <w:tcPr>
            <w:tcW w:w="1129" w:type="dxa"/>
            <w:shd w:val="clear" w:color="auto" w:fill="auto"/>
            <w:vAlign w:val="center"/>
          </w:tcPr>
          <w:p w14:paraId="2E07B319" w14:textId="0DBA3CE9" w:rsidR="00F13B06" w:rsidRPr="002D1FBF" w:rsidRDefault="00F13B06" w:rsidP="007C189F">
            <w:pPr>
              <w:jc w:val="center"/>
              <w:rPr>
                <w:rFonts w:asciiTheme="minorHAnsi" w:hAnsiTheme="minorHAnsi" w:cs="Arial"/>
                <w:sz w:val="20"/>
                <w:szCs w:val="20"/>
              </w:rPr>
            </w:pPr>
            <w:r w:rsidRPr="002D1FBF">
              <w:rPr>
                <w:rFonts w:asciiTheme="minorHAnsi" w:hAnsiTheme="minorHAnsi" w:cs="Arial"/>
                <w:sz w:val="20"/>
                <w:szCs w:val="20"/>
              </w:rPr>
              <w:t>IE021</w:t>
            </w:r>
          </w:p>
        </w:tc>
        <w:tc>
          <w:tcPr>
            <w:tcW w:w="1843" w:type="dxa"/>
            <w:shd w:val="clear" w:color="auto" w:fill="auto"/>
            <w:vAlign w:val="center"/>
          </w:tcPr>
          <w:p w14:paraId="786E9EF2" w14:textId="32B6C253" w:rsidR="00F13B06" w:rsidRPr="002D1FBF" w:rsidRDefault="0098695D" w:rsidP="007C189F">
            <w:pPr>
              <w:jc w:val="center"/>
              <w:rPr>
                <w:rFonts w:asciiTheme="minorHAnsi" w:hAnsiTheme="minorHAnsi" w:cs="Arial"/>
                <w:sz w:val="20"/>
                <w:szCs w:val="20"/>
              </w:rPr>
            </w:pPr>
            <w:r w:rsidRPr="002D1FBF">
              <w:rPr>
                <w:rFonts w:asciiTheme="minorHAnsi" w:hAnsiTheme="minorHAnsi" w:cs="Arial"/>
                <w:sz w:val="20"/>
                <w:szCs w:val="20"/>
              </w:rPr>
              <w:t>o</w:t>
            </w:r>
            <w:r w:rsidR="00F13B06" w:rsidRPr="002D1FBF">
              <w:rPr>
                <w:rFonts w:asciiTheme="minorHAnsi" w:hAnsiTheme="minorHAnsi" w:cs="Arial"/>
                <w:sz w:val="20"/>
                <w:szCs w:val="20"/>
              </w:rPr>
              <w:t>bvestilo o zavrnjeni AAR</w:t>
            </w:r>
          </w:p>
        </w:tc>
        <w:tc>
          <w:tcPr>
            <w:tcW w:w="4820" w:type="dxa"/>
            <w:shd w:val="clear" w:color="auto" w:fill="auto"/>
            <w:vAlign w:val="center"/>
          </w:tcPr>
          <w:p w14:paraId="46D49416" w14:textId="11385E82" w:rsidR="00F13B06" w:rsidRPr="002D1FBF" w:rsidRDefault="00F13B06" w:rsidP="002D1FBF">
            <w:pPr>
              <w:rPr>
                <w:rFonts w:asciiTheme="minorHAnsi" w:hAnsiTheme="minorHAnsi" w:cs="Arial"/>
                <w:sz w:val="20"/>
                <w:szCs w:val="20"/>
              </w:rPr>
            </w:pPr>
            <w:r w:rsidRPr="002D1FBF">
              <w:rPr>
                <w:rFonts w:asciiTheme="minorHAnsi" w:hAnsiTheme="minorHAnsi" w:cs="Arial"/>
                <w:sz w:val="20"/>
                <w:szCs w:val="20"/>
              </w:rPr>
              <w:t xml:space="preserve">Vložnik najave prispetja </w:t>
            </w:r>
            <w:r w:rsidR="00FC5E98" w:rsidRPr="002D1FBF">
              <w:rPr>
                <w:rFonts w:asciiTheme="minorHAnsi" w:hAnsiTheme="minorHAnsi" w:cs="Arial"/>
                <w:sz w:val="20"/>
                <w:szCs w:val="20"/>
              </w:rPr>
              <w:t xml:space="preserve">je obveščen, da je bila </w:t>
            </w:r>
            <w:r w:rsidR="000F03C0" w:rsidRPr="002D1FBF">
              <w:rPr>
                <w:rFonts w:asciiTheme="minorHAnsi" w:hAnsiTheme="minorHAnsi" w:cs="Arial"/>
                <w:sz w:val="20"/>
                <w:szCs w:val="20"/>
              </w:rPr>
              <w:t>zahteva za AAR zavrnjena.</w:t>
            </w:r>
          </w:p>
        </w:tc>
        <w:tc>
          <w:tcPr>
            <w:tcW w:w="997" w:type="dxa"/>
            <w:vAlign w:val="center"/>
          </w:tcPr>
          <w:p w14:paraId="6441F8AA" w14:textId="3A8E639B" w:rsidR="00F13B06" w:rsidRPr="002D1FBF" w:rsidRDefault="000F03C0"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51ED8872" w14:textId="038FF95B" w:rsidR="00F13B06" w:rsidRPr="002D1FBF" w:rsidRDefault="000F03C0"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8695D" w:rsidRPr="002D1FBF" w14:paraId="0760E929" w14:textId="77777777" w:rsidTr="00592707">
        <w:trPr>
          <w:jc w:val="center"/>
        </w:trPr>
        <w:tc>
          <w:tcPr>
            <w:tcW w:w="1129" w:type="dxa"/>
            <w:shd w:val="clear" w:color="auto" w:fill="auto"/>
            <w:vAlign w:val="center"/>
          </w:tcPr>
          <w:p w14:paraId="172DAA2D" w14:textId="2BDD7CD9" w:rsidR="0098695D" w:rsidRPr="002D1FBF" w:rsidRDefault="0098695D" w:rsidP="007C189F">
            <w:pPr>
              <w:jc w:val="center"/>
              <w:rPr>
                <w:rFonts w:asciiTheme="minorHAnsi" w:hAnsiTheme="minorHAnsi" w:cs="Arial"/>
                <w:sz w:val="20"/>
                <w:szCs w:val="20"/>
              </w:rPr>
            </w:pPr>
            <w:r w:rsidRPr="002D1FBF">
              <w:rPr>
                <w:rFonts w:asciiTheme="minorHAnsi" w:hAnsiTheme="minorHAnsi" w:cs="Arial"/>
                <w:sz w:val="20"/>
                <w:szCs w:val="20"/>
              </w:rPr>
              <w:t>IE022</w:t>
            </w:r>
          </w:p>
        </w:tc>
        <w:tc>
          <w:tcPr>
            <w:tcW w:w="1843" w:type="dxa"/>
            <w:shd w:val="clear" w:color="auto" w:fill="auto"/>
            <w:vAlign w:val="center"/>
          </w:tcPr>
          <w:p w14:paraId="4DE63F70" w14:textId="37CB8144" w:rsidR="0098695D" w:rsidRPr="002D1FBF" w:rsidRDefault="0098695D" w:rsidP="007C189F">
            <w:pPr>
              <w:jc w:val="center"/>
              <w:rPr>
                <w:rFonts w:asciiTheme="minorHAnsi" w:hAnsiTheme="minorHAnsi" w:cs="Arial"/>
                <w:sz w:val="20"/>
                <w:szCs w:val="20"/>
              </w:rPr>
            </w:pPr>
            <w:r w:rsidRPr="002D1FBF">
              <w:rPr>
                <w:rFonts w:asciiTheme="minorHAnsi" w:hAnsiTheme="minorHAnsi" w:cs="Arial"/>
                <w:sz w:val="20"/>
                <w:szCs w:val="20"/>
              </w:rPr>
              <w:t>obvestilo o dopolnitvi deklaracije</w:t>
            </w:r>
            <w:r w:rsidR="004607BF" w:rsidRPr="002D1FBF">
              <w:rPr>
                <w:rFonts w:asciiTheme="minorHAnsi" w:hAnsiTheme="minorHAnsi" w:cs="Arial"/>
                <w:sz w:val="20"/>
                <w:szCs w:val="20"/>
              </w:rPr>
              <w:t xml:space="preserve"> AES</w:t>
            </w:r>
          </w:p>
        </w:tc>
        <w:tc>
          <w:tcPr>
            <w:tcW w:w="4820" w:type="dxa"/>
            <w:shd w:val="clear" w:color="auto" w:fill="auto"/>
            <w:vAlign w:val="center"/>
          </w:tcPr>
          <w:p w14:paraId="151C8348" w14:textId="6B22F986" w:rsidR="0098695D" w:rsidRPr="002D1FBF" w:rsidRDefault="0098695D" w:rsidP="002D1FBF">
            <w:pPr>
              <w:rPr>
                <w:rFonts w:asciiTheme="minorHAnsi" w:hAnsiTheme="minorHAnsi" w:cs="Arial"/>
                <w:sz w:val="20"/>
                <w:szCs w:val="20"/>
              </w:rPr>
            </w:pPr>
            <w:r w:rsidRPr="002D1FBF">
              <w:rPr>
                <w:rFonts w:asciiTheme="minorHAnsi" w:hAnsiTheme="minorHAnsi" w:cs="Arial"/>
                <w:sz w:val="20"/>
                <w:szCs w:val="20"/>
              </w:rPr>
              <w:t>Kadar</w:t>
            </w:r>
            <w:r w:rsidR="0079226D" w:rsidRPr="002D1FBF">
              <w:rPr>
                <w:rFonts w:asciiTheme="minorHAnsi" w:hAnsiTheme="minorHAnsi" w:cs="Arial"/>
                <w:sz w:val="20"/>
                <w:szCs w:val="20"/>
              </w:rPr>
              <w:t xml:space="preserve"> izvozu sledi tranzit in</w:t>
            </w:r>
            <w:r w:rsidRPr="002D1FBF">
              <w:rPr>
                <w:rFonts w:asciiTheme="minorHAnsi" w:hAnsiTheme="minorHAnsi" w:cs="Arial"/>
                <w:sz w:val="20"/>
                <w:szCs w:val="20"/>
              </w:rPr>
              <w:t xml:space="preserve"> </w:t>
            </w:r>
            <w:r w:rsidR="004607BF" w:rsidRPr="002D1FBF">
              <w:rPr>
                <w:rFonts w:asciiTheme="minorHAnsi" w:hAnsiTheme="minorHAnsi" w:cs="Arial"/>
                <w:sz w:val="20"/>
                <w:szCs w:val="20"/>
              </w:rPr>
              <w:t xml:space="preserve">carinski </w:t>
            </w:r>
            <w:r w:rsidRPr="002D1FBF">
              <w:rPr>
                <w:rFonts w:asciiTheme="minorHAnsi" w:hAnsiTheme="minorHAnsi" w:cs="Arial"/>
                <w:sz w:val="20"/>
                <w:szCs w:val="20"/>
              </w:rPr>
              <w:t xml:space="preserve">urad izstopa pošlje negativno sporočilo IE191 </w:t>
            </w:r>
            <w:r w:rsidR="004607BF" w:rsidRPr="002D1FBF">
              <w:rPr>
                <w:rFonts w:asciiTheme="minorHAnsi" w:hAnsiTheme="minorHAnsi" w:cs="Arial"/>
                <w:sz w:val="20"/>
                <w:szCs w:val="20"/>
              </w:rPr>
              <w:t xml:space="preserve">carinskemu </w:t>
            </w:r>
            <w:r w:rsidRPr="002D1FBF">
              <w:rPr>
                <w:rFonts w:asciiTheme="minorHAnsi" w:hAnsiTheme="minorHAnsi" w:cs="Arial"/>
                <w:sz w:val="20"/>
                <w:szCs w:val="20"/>
              </w:rPr>
              <w:t>uradu odhoda,  vložnik tranzitne deklaracije</w:t>
            </w:r>
            <w:r w:rsidR="0079226D" w:rsidRPr="002D1FBF">
              <w:rPr>
                <w:rFonts w:asciiTheme="minorHAnsi" w:hAnsiTheme="minorHAnsi" w:cs="Arial"/>
                <w:sz w:val="20"/>
                <w:szCs w:val="20"/>
              </w:rPr>
              <w:t xml:space="preserve"> prejme obvestilo, da je potrebno </w:t>
            </w:r>
            <w:r w:rsidRPr="002D1FBF">
              <w:rPr>
                <w:rFonts w:asciiTheme="minorHAnsi" w:hAnsiTheme="minorHAnsi" w:cs="Arial"/>
                <w:sz w:val="20"/>
                <w:szCs w:val="20"/>
              </w:rPr>
              <w:t>dopolnit</w:t>
            </w:r>
            <w:r w:rsidR="0079226D" w:rsidRPr="002D1FBF">
              <w:rPr>
                <w:rFonts w:asciiTheme="minorHAnsi" w:hAnsiTheme="minorHAnsi" w:cs="Arial"/>
                <w:sz w:val="20"/>
                <w:szCs w:val="20"/>
              </w:rPr>
              <w:t>i tranzitno deklaracijo.</w:t>
            </w:r>
          </w:p>
        </w:tc>
        <w:tc>
          <w:tcPr>
            <w:tcW w:w="997" w:type="dxa"/>
            <w:vAlign w:val="center"/>
          </w:tcPr>
          <w:p w14:paraId="01E52199" w14:textId="6B0B5816" w:rsidR="0098695D" w:rsidRPr="002D1FBF" w:rsidRDefault="0098695D"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4E46A626" w14:textId="2D3F3A3B" w:rsidR="0098695D" w:rsidRPr="002D1FBF" w:rsidRDefault="0098695D"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02891F2B" w14:textId="5F6F45AD" w:rsidTr="00592707">
        <w:trPr>
          <w:jc w:val="center"/>
        </w:trPr>
        <w:tc>
          <w:tcPr>
            <w:tcW w:w="1129" w:type="dxa"/>
            <w:shd w:val="clear" w:color="auto" w:fill="auto"/>
            <w:vAlign w:val="center"/>
          </w:tcPr>
          <w:p w14:paraId="55592D9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IE024</w:t>
            </w:r>
          </w:p>
        </w:tc>
        <w:tc>
          <w:tcPr>
            <w:tcW w:w="1843" w:type="dxa"/>
            <w:shd w:val="clear" w:color="auto" w:fill="auto"/>
            <w:vAlign w:val="center"/>
          </w:tcPr>
          <w:p w14:paraId="593669AB"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prispetju poslano</w:t>
            </w:r>
          </w:p>
          <w:p w14:paraId="1780BC56"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namembnemu carinskemu uradu</w:t>
            </w:r>
          </w:p>
        </w:tc>
        <w:tc>
          <w:tcPr>
            <w:tcW w:w="4820" w:type="dxa"/>
            <w:shd w:val="clear" w:color="auto" w:fill="auto"/>
            <w:vAlign w:val="center"/>
          </w:tcPr>
          <w:p w14:paraId="40C5E258"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V primeru preusmeritve carinski urad odhoda pošlje sporočilo IE024 vsem deklariranim carinskim uradom, da jih obvesti o prispetju blaga k namembnemu carinskemu uradu.</w:t>
            </w:r>
          </w:p>
        </w:tc>
        <w:tc>
          <w:tcPr>
            <w:tcW w:w="997" w:type="dxa"/>
            <w:vAlign w:val="center"/>
          </w:tcPr>
          <w:p w14:paraId="6CEF64EE" w14:textId="27AE7F7F"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4AD0E70C" w14:textId="6C5E0593"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0C585C23" w14:textId="4B3C9219" w:rsidTr="00592707">
        <w:trPr>
          <w:jc w:val="center"/>
        </w:trPr>
        <w:tc>
          <w:tcPr>
            <w:tcW w:w="1129" w:type="dxa"/>
            <w:shd w:val="clear" w:color="auto" w:fill="auto"/>
            <w:vAlign w:val="center"/>
          </w:tcPr>
          <w:p w14:paraId="2054D82F"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IE025</w:t>
            </w:r>
          </w:p>
        </w:tc>
        <w:tc>
          <w:tcPr>
            <w:tcW w:w="1843" w:type="dxa"/>
            <w:shd w:val="clear" w:color="auto" w:fill="auto"/>
            <w:vAlign w:val="center"/>
          </w:tcPr>
          <w:p w14:paraId="1191231E"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prepustitvi</w:t>
            </w:r>
          </w:p>
        </w:tc>
        <w:tc>
          <w:tcPr>
            <w:tcW w:w="4820" w:type="dxa"/>
            <w:shd w:val="clear" w:color="auto" w:fill="auto"/>
            <w:vAlign w:val="center"/>
          </w:tcPr>
          <w:p w14:paraId="07FCE7E1"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pošlje vložniku najave prispetja  obvestilo o prepustitvi blaga iz tranzitnega postopka.</w:t>
            </w:r>
          </w:p>
        </w:tc>
        <w:tc>
          <w:tcPr>
            <w:tcW w:w="997" w:type="dxa"/>
            <w:vAlign w:val="center"/>
          </w:tcPr>
          <w:p w14:paraId="12D7342B" w14:textId="7CE826E4" w:rsidR="0099385B"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6DBDA1A5" w14:textId="7128E65F" w:rsidR="0099385B"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61214F0A" w14:textId="1EEF2B9B" w:rsidTr="00592707">
        <w:trPr>
          <w:jc w:val="center"/>
        </w:trPr>
        <w:tc>
          <w:tcPr>
            <w:tcW w:w="1129" w:type="dxa"/>
            <w:shd w:val="clear" w:color="auto" w:fill="auto"/>
            <w:vAlign w:val="center"/>
          </w:tcPr>
          <w:p w14:paraId="3F23A2B1"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IE027</w:t>
            </w:r>
          </w:p>
        </w:tc>
        <w:tc>
          <w:tcPr>
            <w:tcW w:w="1843" w:type="dxa"/>
            <w:shd w:val="clear" w:color="auto" w:fill="auto"/>
            <w:vAlign w:val="center"/>
          </w:tcPr>
          <w:p w14:paraId="407A6FD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poizvedba o tranzitu</w:t>
            </w:r>
          </w:p>
        </w:tc>
        <w:tc>
          <w:tcPr>
            <w:tcW w:w="4820" w:type="dxa"/>
            <w:shd w:val="clear" w:color="auto" w:fill="auto"/>
            <w:vAlign w:val="center"/>
          </w:tcPr>
          <w:p w14:paraId="342095D8"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carinski urad tranzita ali namembni carinski urad  pošlje sporočilo IE027 za MRN carinskemu uradu odhoda kot poizvedbo za tranzitno deklaracijo.</w:t>
            </w:r>
          </w:p>
        </w:tc>
        <w:tc>
          <w:tcPr>
            <w:tcW w:w="997" w:type="dxa"/>
            <w:vAlign w:val="center"/>
          </w:tcPr>
          <w:p w14:paraId="40A27878" w14:textId="5C22A4D6"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5868AC1A" w14:textId="381A807B"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3C951BCD" w14:textId="429F56A2" w:rsidTr="00592707">
        <w:trPr>
          <w:jc w:val="center"/>
        </w:trPr>
        <w:tc>
          <w:tcPr>
            <w:tcW w:w="1129" w:type="dxa"/>
            <w:shd w:val="clear" w:color="auto" w:fill="auto"/>
            <w:vAlign w:val="center"/>
          </w:tcPr>
          <w:p w14:paraId="613553E1"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IE028</w:t>
            </w:r>
          </w:p>
        </w:tc>
        <w:tc>
          <w:tcPr>
            <w:tcW w:w="1843" w:type="dxa"/>
            <w:shd w:val="clear" w:color="auto" w:fill="auto"/>
            <w:vAlign w:val="center"/>
          </w:tcPr>
          <w:p w14:paraId="04C9BFA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MRN dodeljena</w:t>
            </w:r>
          </w:p>
        </w:tc>
        <w:tc>
          <w:tcPr>
            <w:tcW w:w="4820" w:type="dxa"/>
            <w:shd w:val="clear" w:color="auto" w:fill="auto"/>
            <w:vAlign w:val="center"/>
          </w:tcPr>
          <w:p w14:paraId="4AC9D8F5"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vložniku deklaracije v državi odpreme obvestilo, da je bila tranzitni deklaraciji podeljena MRN.</w:t>
            </w:r>
          </w:p>
        </w:tc>
        <w:tc>
          <w:tcPr>
            <w:tcW w:w="997" w:type="dxa"/>
            <w:vAlign w:val="center"/>
          </w:tcPr>
          <w:p w14:paraId="447E5CD5" w14:textId="2310A98A" w:rsidR="0099385B"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75CB61FC" w14:textId="5BB70477" w:rsidR="0099385B"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094A4C6C" w14:textId="167AF849" w:rsidTr="00592707">
        <w:trPr>
          <w:jc w:val="center"/>
        </w:trPr>
        <w:tc>
          <w:tcPr>
            <w:tcW w:w="1129" w:type="dxa"/>
            <w:shd w:val="clear" w:color="auto" w:fill="auto"/>
            <w:vAlign w:val="center"/>
          </w:tcPr>
          <w:p w14:paraId="3B1E9CCE"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IE029</w:t>
            </w:r>
          </w:p>
        </w:tc>
        <w:tc>
          <w:tcPr>
            <w:tcW w:w="1843" w:type="dxa"/>
            <w:shd w:val="clear" w:color="auto" w:fill="auto"/>
            <w:vAlign w:val="center"/>
          </w:tcPr>
          <w:p w14:paraId="6084476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prepustitev v tranzit</w:t>
            </w:r>
          </w:p>
        </w:tc>
        <w:tc>
          <w:tcPr>
            <w:tcW w:w="4820" w:type="dxa"/>
            <w:shd w:val="clear" w:color="auto" w:fill="auto"/>
            <w:vAlign w:val="center"/>
          </w:tcPr>
          <w:p w14:paraId="4DB3E44D"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vložniku deklaracije v državi odpreme obvestilo (IE029), da je bilo blago prepuščeno v tranzitni postopek</w:t>
            </w:r>
          </w:p>
        </w:tc>
        <w:tc>
          <w:tcPr>
            <w:tcW w:w="997" w:type="dxa"/>
            <w:vAlign w:val="center"/>
          </w:tcPr>
          <w:p w14:paraId="5232401D" w14:textId="5144E94D" w:rsidR="0099385B"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0693C630" w14:textId="17332CBD" w:rsidR="0099385B"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00BAB824" w14:textId="6E26E5B8" w:rsidTr="00592707">
        <w:trPr>
          <w:jc w:val="center"/>
        </w:trPr>
        <w:tc>
          <w:tcPr>
            <w:tcW w:w="1129" w:type="dxa"/>
            <w:shd w:val="clear" w:color="auto" w:fill="auto"/>
            <w:vAlign w:val="center"/>
          </w:tcPr>
          <w:p w14:paraId="1622AF1F"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IE034</w:t>
            </w:r>
          </w:p>
        </w:tc>
        <w:tc>
          <w:tcPr>
            <w:tcW w:w="1843" w:type="dxa"/>
            <w:shd w:val="clear" w:color="auto" w:fill="auto"/>
            <w:vAlign w:val="center"/>
          </w:tcPr>
          <w:p w14:paraId="4BA4FA6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poizvedba o zavarovanju</w:t>
            </w:r>
          </w:p>
        </w:tc>
        <w:tc>
          <w:tcPr>
            <w:tcW w:w="4820" w:type="dxa"/>
            <w:shd w:val="clear" w:color="auto" w:fill="auto"/>
            <w:vAlign w:val="center"/>
          </w:tcPr>
          <w:p w14:paraId="3A3F1B69"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Neodvisno od MRN carinski urad odhoda pošlje poizvedbo o zavarovanju (IE034) uradu zavarovanja.</w:t>
            </w:r>
          </w:p>
          <w:p w14:paraId="132800FD" w14:textId="4E5191F5" w:rsidR="005F3EE3" w:rsidRPr="002D1FBF" w:rsidRDefault="002E22C3" w:rsidP="002E22C3">
            <w:pPr>
              <w:jc w:val="both"/>
              <w:rPr>
                <w:rFonts w:asciiTheme="minorHAnsi" w:hAnsiTheme="minorHAnsi" w:cs="Arial"/>
                <w:sz w:val="20"/>
                <w:szCs w:val="20"/>
              </w:rPr>
            </w:pPr>
            <w:r w:rsidRPr="002D1FBF">
              <w:rPr>
                <w:rFonts w:asciiTheme="minorHAnsi" w:hAnsiTheme="minorHAnsi" w:cs="Arial"/>
                <w:sz w:val="20"/>
                <w:szCs w:val="20"/>
              </w:rPr>
              <w:t>Imetnik zavarovanja pošlje poizvedbo o zavarovanju (IE034) uradu zavarovanja.</w:t>
            </w:r>
          </w:p>
        </w:tc>
        <w:tc>
          <w:tcPr>
            <w:tcW w:w="997" w:type="dxa"/>
            <w:vAlign w:val="center"/>
          </w:tcPr>
          <w:p w14:paraId="03FD28EB" w14:textId="0E8787BF" w:rsidR="0099385B" w:rsidRPr="002D1FBF" w:rsidRDefault="005F3EE3" w:rsidP="00DB4C48">
            <w:pPr>
              <w:jc w:val="center"/>
              <w:rPr>
                <w:rFonts w:asciiTheme="minorHAnsi" w:hAnsiTheme="minorHAnsi" w:cs="Arial"/>
                <w:sz w:val="20"/>
                <w:szCs w:val="20"/>
              </w:rPr>
            </w:pPr>
            <w:r w:rsidRPr="002D1FBF">
              <w:rPr>
                <w:rFonts w:asciiTheme="minorHAnsi" w:hAnsiTheme="minorHAnsi" w:cs="Arial"/>
                <w:sz w:val="20"/>
                <w:szCs w:val="20"/>
              </w:rPr>
              <w:t>faza 4 notranja</w:t>
            </w:r>
          </w:p>
          <w:p w14:paraId="61637412" w14:textId="7F091965" w:rsidR="002E22C3" w:rsidRPr="002D1FBF" w:rsidRDefault="005F3EE3" w:rsidP="00DB4C48">
            <w:pPr>
              <w:jc w:val="center"/>
              <w:rPr>
                <w:rFonts w:asciiTheme="minorHAnsi" w:hAnsiTheme="minorHAnsi" w:cs="Arial"/>
                <w:sz w:val="20"/>
                <w:szCs w:val="20"/>
              </w:rPr>
            </w:pPr>
            <w:r w:rsidRPr="002D1FBF">
              <w:rPr>
                <w:rFonts w:asciiTheme="minorHAnsi" w:hAnsiTheme="minorHAnsi" w:cs="Arial"/>
                <w:sz w:val="20"/>
                <w:szCs w:val="20"/>
              </w:rPr>
              <w:t>faza 5 zunanja</w:t>
            </w:r>
          </w:p>
        </w:tc>
        <w:tc>
          <w:tcPr>
            <w:tcW w:w="1336" w:type="dxa"/>
            <w:vAlign w:val="center"/>
          </w:tcPr>
          <w:p w14:paraId="6547AC38" w14:textId="53BD8C6B" w:rsidR="0099385B" w:rsidRPr="002D1FBF" w:rsidRDefault="005F3EE3"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47D39969" w14:textId="09A6BB3C" w:rsidTr="00592707">
        <w:trPr>
          <w:jc w:val="center"/>
        </w:trPr>
        <w:tc>
          <w:tcPr>
            <w:tcW w:w="1129" w:type="dxa"/>
            <w:shd w:val="clear" w:color="auto" w:fill="auto"/>
            <w:vAlign w:val="center"/>
          </w:tcPr>
          <w:p w14:paraId="529AE19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IE037</w:t>
            </w:r>
          </w:p>
        </w:tc>
        <w:tc>
          <w:tcPr>
            <w:tcW w:w="1843" w:type="dxa"/>
            <w:shd w:val="clear" w:color="auto" w:fill="auto"/>
            <w:vAlign w:val="center"/>
          </w:tcPr>
          <w:p w14:paraId="1ACC8A6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odgovor na poizvedbo o zavarovanju</w:t>
            </w:r>
          </w:p>
        </w:tc>
        <w:tc>
          <w:tcPr>
            <w:tcW w:w="4820" w:type="dxa"/>
            <w:shd w:val="clear" w:color="auto" w:fill="auto"/>
            <w:vAlign w:val="center"/>
          </w:tcPr>
          <w:p w14:paraId="496C8E9F"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Urad zavarovanja odgovori carinskemu uradu odhoda na poizvedbo po zavarovanju.</w:t>
            </w:r>
          </w:p>
          <w:p w14:paraId="33E73471" w14:textId="3E1088D9" w:rsidR="002E22C3" w:rsidRPr="002D1FBF" w:rsidRDefault="002E22C3" w:rsidP="002D1FBF">
            <w:pPr>
              <w:rPr>
                <w:rFonts w:asciiTheme="minorHAnsi" w:hAnsiTheme="minorHAnsi" w:cs="Arial"/>
                <w:sz w:val="20"/>
                <w:szCs w:val="20"/>
              </w:rPr>
            </w:pPr>
            <w:r w:rsidRPr="002D1FBF">
              <w:rPr>
                <w:rFonts w:asciiTheme="minorHAnsi" w:hAnsiTheme="minorHAnsi" w:cs="Arial"/>
                <w:sz w:val="20"/>
                <w:szCs w:val="20"/>
              </w:rPr>
              <w:t>Urad zavarovanja odgovori imetniku zavarovanja na poizvedbo po zavarovanju.</w:t>
            </w:r>
          </w:p>
        </w:tc>
        <w:tc>
          <w:tcPr>
            <w:tcW w:w="997" w:type="dxa"/>
            <w:vAlign w:val="center"/>
          </w:tcPr>
          <w:p w14:paraId="263825CE" w14:textId="77777777" w:rsidR="002E22C3" w:rsidRPr="002D1FBF" w:rsidRDefault="002E22C3" w:rsidP="00DB4C48">
            <w:pPr>
              <w:jc w:val="center"/>
              <w:rPr>
                <w:rFonts w:asciiTheme="minorHAnsi" w:hAnsiTheme="minorHAnsi" w:cs="Arial"/>
                <w:sz w:val="20"/>
                <w:szCs w:val="20"/>
              </w:rPr>
            </w:pPr>
            <w:r w:rsidRPr="002D1FBF">
              <w:rPr>
                <w:rFonts w:asciiTheme="minorHAnsi" w:hAnsiTheme="minorHAnsi" w:cs="Arial"/>
                <w:sz w:val="20"/>
                <w:szCs w:val="20"/>
              </w:rPr>
              <w:t>faza 4 notranja</w:t>
            </w:r>
          </w:p>
          <w:p w14:paraId="2FECB7C5" w14:textId="022A03CC" w:rsidR="0099385B" w:rsidRPr="002D1FBF" w:rsidRDefault="002E22C3" w:rsidP="00DB4C48">
            <w:pPr>
              <w:jc w:val="center"/>
              <w:rPr>
                <w:rFonts w:asciiTheme="minorHAnsi" w:hAnsiTheme="minorHAnsi" w:cs="Arial"/>
                <w:sz w:val="20"/>
                <w:szCs w:val="20"/>
              </w:rPr>
            </w:pPr>
            <w:r w:rsidRPr="002D1FBF">
              <w:rPr>
                <w:rFonts w:asciiTheme="minorHAnsi" w:hAnsiTheme="minorHAnsi" w:cs="Arial"/>
                <w:sz w:val="20"/>
                <w:szCs w:val="20"/>
              </w:rPr>
              <w:t>faza 5 zunanja</w:t>
            </w:r>
          </w:p>
        </w:tc>
        <w:tc>
          <w:tcPr>
            <w:tcW w:w="1336" w:type="dxa"/>
            <w:vAlign w:val="center"/>
          </w:tcPr>
          <w:p w14:paraId="5C69ACEF" w14:textId="20E06B0C" w:rsidR="0099385B" w:rsidRPr="002D1FBF" w:rsidRDefault="002E22C3"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2E66807C" w14:textId="5D1C393E" w:rsidTr="00592707">
        <w:trPr>
          <w:jc w:val="center"/>
        </w:trPr>
        <w:tc>
          <w:tcPr>
            <w:tcW w:w="1129" w:type="dxa"/>
            <w:shd w:val="clear" w:color="auto" w:fill="auto"/>
            <w:vAlign w:val="center"/>
          </w:tcPr>
          <w:p w14:paraId="74441450"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IE038</w:t>
            </w:r>
          </w:p>
        </w:tc>
        <w:tc>
          <w:tcPr>
            <w:tcW w:w="1843" w:type="dxa"/>
            <w:shd w:val="clear" w:color="auto" w:fill="auto"/>
            <w:vAlign w:val="center"/>
          </w:tcPr>
          <w:p w14:paraId="72CC475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odgovor na poizvedbo o tranzitu</w:t>
            </w:r>
          </w:p>
        </w:tc>
        <w:tc>
          <w:tcPr>
            <w:tcW w:w="4820" w:type="dxa"/>
            <w:shd w:val="clear" w:color="auto" w:fill="auto"/>
            <w:vAlign w:val="center"/>
          </w:tcPr>
          <w:p w14:paraId="21D974E7"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odgovor na sporočilo IE027. Prikaz tranzitne deklaracije na ekran.</w:t>
            </w:r>
          </w:p>
        </w:tc>
        <w:tc>
          <w:tcPr>
            <w:tcW w:w="997" w:type="dxa"/>
            <w:vAlign w:val="center"/>
          </w:tcPr>
          <w:p w14:paraId="3115D381" w14:textId="6BBFC73F"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1ECCF95C" w14:textId="374BB08D"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79226D" w:rsidRPr="002D1FBF" w14:paraId="73C0FCA7" w14:textId="77777777" w:rsidTr="00592707">
        <w:trPr>
          <w:jc w:val="center"/>
        </w:trPr>
        <w:tc>
          <w:tcPr>
            <w:tcW w:w="1129" w:type="dxa"/>
            <w:shd w:val="clear" w:color="auto" w:fill="auto"/>
            <w:vAlign w:val="center"/>
          </w:tcPr>
          <w:p w14:paraId="6B3FF819" w14:textId="4DA99199" w:rsidR="0079226D" w:rsidRPr="002D1FBF" w:rsidRDefault="0079226D" w:rsidP="007C189F">
            <w:pPr>
              <w:jc w:val="center"/>
              <w:rPr>
                <w:rFonts w:asciiTheme="minorHAnsi" w:hAnsiTheme="minorHAnsi" w:cs="Arial"/>
                <w:sz w:val="20"/>
                <w:szCs w:val="20"/>
              </w:rPr>
            </w:pPr>
            <w:r w:rsidRPr="002D1FBF">
              <w:rPr>
                <w:rFonts w:asciiTheme="minorHAnsi" w:hAnsiTheme="minorHAnsi" w:cs="Arial"/>
                <w:sz w:val="20"/>
                <w:szCs w:val="20"/>
              </w:rPr>
              <w:t>IE040</w:t>
            </w:r>
          </w:p>
        </w:tc>
        <w:tc>
          <w:tcPr>
            <w:tcW w:w="1843" w:type="dxa"/>
            <w:shd w:val="clear" w:color="auto" w:fill="auto"/>
            <w:vAlign w:val="center"/>
          </w:tcPr>
          <w:p w14:paraId="101DC6A7" w14:textId="6B5A9D14" w:rsidR="0079226D" w:rsidRPr="002D1FBF" w:rsidRDefault="00A207AB" w:rsidP="0002555E">
            <w:pPr>
              <w:jc w:val="center"/>
              <w:rPr>
                <w:rFonts w:asciiTheme="minorHAnsi" w:hAnsiTheme="minorHAnsi" w:cs="Arial"/>
                <w:sz w:val="20"/>
                <w:szCs w:val="20"/>
              </w:rPr>
            </w:pPr>
            <w:r w:rsidRPr="002D1FBF">
              <w:rPr>
                <w:rFonts w:asciiTheme="minorHAnsi" w:hAnsiTheme="minorHAnsi" w:cs="Arial"/>
                <w:sz w:val="20"/>
                <w:szCs w:val="20"/>
              </w:rPr>
              <w:t>obvestilo o neveljavnosti</w:t>
            </w:r>
            <w:r w:rsidR="0002555E" w:rsidRPr="002D1FBF">
              <w:rPr>
                <w:rFonts w:asciiTheme="minorHAnsi" w:hAnsiTheme="minorHAnsi" w:cs="Arial"/>
                <w:sz w:val="20"/>
                <w:szCs w:val="20"/>
              </w:rPr>
              <w:t>/</w:t>
            </w:r>
            <w:r w:rsidR="007751D6" w:rsidRPr="002D1FBF">
              <w:rPr>
                <w:rFonts w:asciiTheme="minorHAnsi" w:hAnsiTheme="minorHAnsi" w:cs="Arial"/>
                <w:sz w:val="20"/>
                <w:szCs w:val="20"/>
              </w:rPr>
              <w:t xml:space="preserve"> ne </w:t>
            </w:r>
            <w:r w:rsidR="007751D6" w:rsidRPr="002D1FBF">
              <w:rPr>
                <w:rFonts w:asciiTheme="minorHAnsi" w:hAnsiTheme="minorHAnsi" w:cs="Arial"/>
                <w:sz w:val="20"/>
                <w:szCs w:val="20"/>
              </w:rPr>
              <w:lastRenderedPageBreak/>
              <w:t>prepustitev</w:t>
            </w:r>
            <w:r w:rsidR="0002555E" w:rsidRPr="002D1FBF">
              <w:rPr>
                <w:rFonts w:asciiTheme="minorHAnsi" w:hAnsiTheme="minorHAnsi" w:cs="Arial"/>
                <w:sz w:val="20"/>
                <w:szCs w:val="20"/>
              </w:rPr>
              <w:t xml:space="preserve"> blaga</w:t>
            </w:r>
            <w:r w:rsidR="003A6675" w:rsidRPr="002D1FBF">
              <w:rPr>
                <w:rFonts w:asciiTheme="minorHAnsi" w:hAnsiTheme="minorHAnsi" w:cs="Arial"/>
                <w:sz w:val="20"/>
                <w:szCs w:val="20"/>
              </w:rPr>
              <w:t xml:space="preserve"> AES</w:t>
            </w:r>
            <w:r w:rsidRPr="002D1FBF">
              <w:rPr>
                <w:rFonts w:asciiTheme="minorHAnsi" w:hAnsiTheme="minorHAnsi" w:cs="Arial"/>
                <w:sz w:val="20"/>
                <w:szCs w:val="20"/>
              </w:rPr>
              <w:t xml:space="preserve"> </w:t>
            </w:r>
          </w:p>
        </w:tc>
        <w:tc>
          <w:tcPr>
            <w:tcW w:w="4820" w:type="dxa"/>
            <w:shd w:val="clear" w:color="auto" w:fill="auto"/>
            <w:vAlign w:val="center"/>
          </w:tcPr>
          <w:p w14:paraId="615AB9FA" w14:textId="072DB87B" w:rsidR="0079226D" w:rsidRPr="002D1FBF" w:rsidRDefault="00A207AB" w:rsidP="002D1FBF">
            <w:pPr>
              <w:rPr>
                <w:rFonts w:asciiTheme="minorHAnsi" w:hAnsiTheme="minorHAnsi" w:cs="Arial"/>
                <w:sz w:val="20"/>
                <w:szCs w:val="20"/>
              </w:rPr>
            </w:pPr>
            <w:r w:rsidRPr="002D1FBF">
              <w:rPr>
                <w:rFonts w:asciiTheme="minorHAnsi" w:hAnsiTheme="minorHAnsi" w:cs="Arial"/>
                <w:sz w:val="20"/>
                <w:szCs w:val="20"/>
              </w:rPr>
              <w:lastRenderedPageBreak/>
              <w:t>Carinski</w:t>
            </w:r>
            <w:r w:rsidR="002B6600" w:rsidRPr="002D1FBF">
              <w:rPr>
                <w:rFonts w:asciiTheme="minorHAnsi" w:hAnsiTheme="minorHAnsi" w:cs="Arial"/>
                <w:sz w:val="20"/>
                <w:szCs w:val="20"/>
              </w:rPr>
              <w:t xml:space="preserve"> urad odhoda</w:t>
            </w:r>
            <w:r w:rsidRPr="002D1FBF">
              <w:rPr>
                <w:rFonts w:asciiTheme="minorHAnsi" w:hAnsiTheme="minorHAnsi" w:cs="Arial"/>
                <w:sz w:val="20"/>
                <w:szCs w:val="20"/>
              </w:rPr>
              <w:t xml:space="preserve"> obvesti </w:t>
            </w:r>
            <w:r w:rsidR="004607BF" w:rsidRPr="002D1FBF">
              <w:rPr>
                <w:rFonts w:asciiTheme="minorHAnsi" w:hAnsiTheme="minorHAnsi" w:cs="Arial"/>
                <w:sz w:val="20"/>
                <w:szCs w:val="20"/>
              </w:rPr>
              <w:t xml:space="preserve">carinski </w:t>
            </w:r>
            <w:r w:rsidRPr="002D1FBF">
              <w:rPr>
                <w:rFonts w:asciiTheme="minorHAnsi" w:hAnsiTheme="minorHAnsi" w:cs="Arial"/>
                <w:sz w:val="20"/>
                <w:szCs w:val="20"/>
              </w:rPr>
              <w:t>urad izstopa, da je izrekel</w:t>
            </w:r>
            <w:r w:rsidR="002B6600" w:rsidRPr="002D1FBF">
              <w:rPr>
                <w:rFonts w:asciiTheme="minorHAnsi" w:hAnsiTheme="minorHAnsi" w:cs="Arial"/>
                <w:sz w:val="20"/>
                <w:szCs w:val="20"/>
              </w:rPr>
              <w:t xml:space="preserve"> tranzitno deklaracijo za neveljavno</w:t>
            </w:r>
            <w:r w:rsidR="0002555E" w:rsidRPr="002D1FBF">
              <w:rPr>
                <w:rFonts w:asciiTheme="minorHAnsi" w:hAnsiTheme="minorHAnsi" w:cs="Arial"/>
                <w:sz w:val="20"/>
                <w:szCs w:val="20"/>
              </w:rPr>
              <w:t xml:space="preserve"> ali da blago ni </w:t>
            </w:r>
            <w:r w:rsidR="0002555E" w:rsidRPr="002D1FBF">
              <w:rPr>
                <w:rFonts w:asciiTheme="minorHAnsi" w:hAnsiTheme="minorHAnsi" w:cs="Arial"/>
                <w:sz w:val="20"/>
                <w:szCs w:val="20"/>
              </w:rPr>
              <w:lastRenderedPageBreak/>
              <w:t>bilo prepuščeno v tranzitni postopek</w:t>
            </w:r>
            <w:r w:rsidRPr="002D1FBF">
              <w:rPr>
                <w:rFonts w:asciiTheme="minorHAnsi" w:hAnsiTheme="minorHAnsi" w:cs="Arial"/>
                <w:sz w:val="20"/>
                <w:szCs w:val="20"/>
              </w:rPr>
              <w:t xml:space="preserve"> (izvozni </w:t>
            </w:r>
            <w:proofErr w:type="spellStart"/>
            <w:r w:rsidRPr="002D1FBF">
              <w:rPr>
                <w:rFonts w:asciiTheme="minorHAnsi" w:hAnsiTheme="minorHAnsi" w:cs="Arial"/>
                <w:sz w:val="20"/>
                <w:szCs w:val="20"/>
              </w:rPr>
              <w:t>MRNji</w:t>
            </w:r>
            <w:proofErr w:type="spellEnd"/>
            <w:r w:rsidRPr="002D1FBF">
              <w:rPr>
                <w:rFonts w:asciiTheme="minorHAnsi" w:hAnsiTheme="minorHAnsi" w:cs="Arial"/>
                <w:sz w:val="20"/>
                <w:szCs w:val="20"/>
              </w:rPr>
              <w:t xml:space="preserve"> postanejo na voljo za drug postopek).</w:t>
            </w:r>
          </w:p>
        </w:tc>
        <w:tc>
          <w:tcPr>
            <w:tcW w:w="997" w:type="dxa"/>
            <w:vAlign w:val="center"/>
          </w:tcPr>
          <w:p w14:paraId="709D8655" w14:textId="7D436907" w:rsidR="0079226D" w:rsidRPr="002D1FBF" w:rsidRDefault="0079226D" w:rsidP="00DB4C48">
            <w:pPr>
              <w:jc w:val="center"/>
              <w:rPr>
                <w:rFonts w:asciiTheme="minorHAnsi" w:hAnsiTheme="minorHAnsi" w:cs="Arial"/>
                <w:sz w:val="20"/>
                <w:szCs w:val="20"/>
              </w:rPr>
            </w:pPr>
            <w:r w:rsidRPr="002D1FBF">
              <w:rPr>
                <w:rFonts w:asciiTheme="minorHAnsi" w:hAnsiTheme="minorHAnsi" w:cs="Arial"/>
                <w:sz w:val="20"/>
                <w:szCs w:val="20"/>
              </w:rPr>
              <w:lastRenderedPageBreak/>
              <w:t>notranja</w:t>
            </w:r>
          </w:p>
        </w:tc>
        <w:tc>
          <w:tcPr>
            <w:tcW w:w="1336" w:type="dxa"/>
            <w:vAlign w:val="center"/>
          </w:tcPr>
          <w:p w14:paraId="663754E7" w14:textId="6069145D" w:rsidR="0079226D" w:rsidRPr="002D1FBF" w:rsidRDefault="005F3EE3"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5F3EE3" w:rsidRPr="002D1FBF" w14:paraId="39B10A39" w14:textId="77777777" w:rsidTr="00592707">
        <w:trPr>
          <w:jc w:val="center"/>
        </w:trPr>
        <w:tc>
          <w:tcPr>
            <w:tcW w:w="1129" w:type="dxa"/>
            <w:shd w:val="clear" w:color="auto" w:fill="auto"/>
            <w:vAlign w:val="center"/>
          </w:tcPr>
          <w:p w14:paraId="6C67E8D2" w14:textId="5BA7B414" w:rsidR="005F3EE3" w:rsidRPr="002D1FBF" w:rsidRDefault="005F3EE3" w:rsidP="007C189F">
            <w:pPr>
              <w:jc w:val="center"/>
              <w:rPr>
                <w:rFonts w:asciiTheme="minorHAnsi" w:hAnsiTheme="minorHAnsi" w:cs="Arial"/>
                <w:sz w:val="20"/>
                <w:szCs w:val="20"/>
              </w:rPr>
            </w:pPr>
            <w:r w:rsidRPr="002D1FBF">
              <w:rPr>
                <w:rFonts w:asciiTheme="minorHAnsi" w:hAnsiTheme="minorHAnsi" w:cs="Arial"/>
                <w:sz w:val="20"/>
                <w:szCs w:val="20"/>
              </w:rPr>
              <w:t>IE042</w:t>
            </w:r>
          </w:p>
        </w:tc>
        <w:tc>
          <w:tcPr>
            <w:tcW w:w="1843" w:type="dxa"/>
            <w:shd w:val="clear" w:color="auto" w:fill="auto"/>
            <w:vAlign w:val="center"/>
          </w:tcPr>
          <w:p w14:paraId="695BA0CB" w14:textId="0DB23C40" w:rsidR="005F3EE3" w:rsidRPr="002D1FBF" w:rsidRDefault="00651D5A" w:rsidP="00A207AB">
            <w:pPr>
              <w:jc w:val="center"/>
              <w:rPr>
                <w:rFonts w:asciiTheme="minorHAnsi" w:hAnsiTheme="minorHAnsi" w:cs="Arial"/>
                <w:sz w:val="20"/>
                <w:szCs w:val="20"/>
              </w:rPr>
            </w:pPr>
            <w:r w:rsidRPr="002D1FBF">
              <w:rPr>
                <w:rFonts w:asciiTheme="minorHAnsi" w:hAnsiTheme="minorHAnsi" w:cs="Arial"/>
                <w:sz w:val="20"/>
                <w:szCs w:val="20"/>
              </w:rPr>
              <w:t>rezultati kontrole AES</w:t>
            </w:r>
          </w:p>
        </w:tc>
        <w:tc>
          <w:tcPr>
            <w:tcW w:w="4820" w:type="dxa"/>
            <w:shd w:val="clear" w:color="auto" w:fill="auto"/>
            <w:vAlign w:val="center"/>
          </w:tcPr>
          <w:p w14:paraId="7B348A26" w14:textId="296C17E5" w:rsidR="005F3EE3" w:rsidRPr="002D1FBF" w:rsidRDefault="003A6675" w:rsidP="002D1FBF">
            <w:pPr>
              <w:rPr>
                <w:rFonts w:asciiTheme="minorHAnsi" w:hAnsiTheme="minorHAnsi" w:cs="Arial"/>
                <w:sz w:val="20"/>
                <w:szCs w:val="20"/>
              </w:rPr>
            </w:pPr>
            <w:r w:rsidRPr="002D1FBF">
              <w:rPr>
                <w:rFonts w:asciiTheme="minorHAnsi" w:hAnsiTheme="minorHAnsi" w:cs="Arial"/>
                <w:sz w:val="20"/>
                <w:szCs w:val="20"/>
              </w:rPr>
              <w:t xml:space="preserve">Carinski urad odhoda pošlje </w:t>
            </w:r>
            <w:r w:rsidR="004607BF" w:rsidRPr="002D1FBF">
              <w:rPr>
                <w:rFonts w:asciiTheme="minorHAnsi" w:hAnsiTheme="minorHAnsi" w:cs="Arial"/>
                <w:sz w:val="20"/>
                <w:szCs w:val="20"/>
              </w:rPr>
              <w:t xml:space="preserve">carinskemu </w:t>
            </w:r>
            <w:r w:rsidRPr="002D1FBF">
              <w:rPr>
                <w:rFonts w:asciiTheme="minorHAnsi" w:hAnsiTheme="minorHAnsi" w:cs="Arial"/>
                <w:sz w:val="20"/>
                <w:szCs w:val="20"/>
              </w:rPr>
              <w:t>uradu izstopa rezultate kontrole na uradu odhoda (zunanji tranzit) ali namembnem uradu (notranji tranzit).</w:t>
            </w:r>
          </w:p>
        </w:tc>
        <w:tc>
          <w:tcPr>
            <w:tcW w:w="997" w:type="dxa"/>
            <w:vAlign w:val="center"/>
          </w:tcPr>
          <w:p w14:paraId="29A4BE0E" w14:textId="7C42B834" w:rsidR="005F3EE3" w:rsidRPr="002D1FBF" w:rsidRDefault="005F3EE3" w:rsidP="00DB4C48">
            <w:pPr>
              <w:jc w:val="center"/>
              <w:rPr>
                <w:rFonts w:asciiTheme="minorHAnsi" w:hAnsiTheme="minorHAnsi" w:cs="Arial"/>
                <w:sz w:val="20"/>
                <w:szCs w:val="20"/>
              </w:rPr>
            </w:pPr>
            <w:r w:rsidRPr="002D1FBF">
              <w:rPr>
                <w:rFonts w:asciiTheme="minorHAnsi" w:hAnsiTheme="minorHAnsi" w:cs="Arial"/>
                <w:sz w:val="20"/>
                <w:szCs w:val="20"/>
              </w:rPr>
              <w:t>notranja</w:t>
            </w:r>
          </w:p>
        </w:tc>
        <w:tc>
          <w:tcPr>
            <w:tcW w:w="1336" w:type="dxa"/>
            <w:vAlign w:val="center"/>
          </w:tcPr>
          <w:p w14:paraId="301BE871" w14:textId="26A199A7" w:rsidR="005F3EE3" w:rsidRPr="002D1FBF" w:rsidRDefault="005F3EE3"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3059AB06" w14:textId="3886FF3C" w:rsidTr="00592707">
        <w:trPr>
          <w:jc w:val="center"/>
        </w:trPr>
        <w:tc>
          <w:tcPr>
            <w:tcW w:w="1129" w:type="dxa"/>
            <w:shd w:val="clear" w:color="auto" w:fill="auto"/>
            <w:vAlign w:val="center"/>
          </w:tcPr>
          <w:p w14:paraId="3041CC9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IE043</w:t>
            </w:r>
          </w:p>
        </w:tc>
        <w:tc>
          <w:tcPr>
            <w:tcW w:w="1843" w:type="dxa"/>
            <w:shd w:val="clear" w:color="auto" w:fill="auto"/>
            <w:vAlign w:val="center"/>
          </w:tcPr>
          <w:p w14:paraId="14AEA5F9"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dovoljenje za raztovor</w:t>
            </w:r>
          </w:p>
        </w:tc>
        <w:tc>
          <w:tcPr>
            <w:tcW w:w="4820" w:type="dxa"/>
            <w:shd w:val="clear" w:color="auto" w:fill="auto"/>
            <w:vAlign w:val="center"/>
          </w:tcPr>
          <w:p w14:paraId="0B21F250"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Namembni carinski urad pošlje pooblaščenemu prejemniku v državi namembnega carinskega urada sporočilo IE043, da lahko prične z raztovorom blaga s prevoznega sredstva.</w:t>
            </w:r>
          </w:p>
        </w:tc>
        <w:tc>
          <w:tcPr>
            <w:tcW w:w="997" w:type="dxa"/>
            <w:vAlign w:val="center"/>
          </w:tcPr>
          <w:p w14:paraId="50DB28F5" w14:textId="7B0CF970"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2DFA7F35" w14:textId="3BCA2876"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5F13E32D" w14:textId="7DEEE8FF" w:rsidTr="00592707">
        <w:trPr>
          <w:jc w:val="center"/>
        </w:trPr>
        <w:tc>
          <w:tcPr>
            <w:tcW w:w="1129" w:type="dxa"/>
            <w:shd w:val="clear" w:color="auto" w:fill="auto"/>
            <w:vAlign w:val="center"/>
          </w:tcPr>
          <w:p w14:paraId="75FBFCFA"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IE044</w:t>
            </w:r>
          </w:p>
        </w:tc>
        <w:tc>
          <w:tcPr>
            <w:tcW w:w="1843" w:type="dxa"/>
            <w:shd w:val="clear" w:color="auto" w:fill="auto"/>
            <w:vAlign w:val="center"/>
          </w:tcPr>
          <w:p w14:paraId="27C1481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zaznamki pri raztovoru blaga</w:t>
            </w:r>
          </w:p>
        </w:tc>
        <w:tc>
          <w:tcPr>
            <w:tcW w:w="4820" w:type="dxa"/>
            <w:shd w:val="clear" w:color="auto" w:fill="auto"/>
            <w:vAlign w:val="center"/>
          </w:tcPr>
          <w:p w14:paraId="3CF6B1E8"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Pooblaščeni prejemnik v državi namembnega carinskega urada  pošlje namembnemu carinskemu uradu ugotovitve oz. zaznamke pri raztovoru blaga.</w:t>
            </w:r>
          </w:p>
        </w:tc>
        <w:tc>
          <w:tcPr>
            <w:tcW w:w="997" w:type="dxa"/>
            <w:vAlign w:val="center"/>
          </w:tcPr>
          <w:p w14:paraId="7A848CFB" w14:textId="557F0A90"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516D692F" w14:textId="05C50C09"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3731B09F" w14:textId="6D69154D" w:rsidTr="00592707">
        <w:trPr>
          <w:jc w:val="center"/>
        </w:trPr>
        <w:tc>
          <w:tcPr>
            <w:tcW w:w="1129" w:type="dxa"/>
            <w:shd w:val="clear" w:color="auto" w:fill="auto"/>
            <w:vAlign w:val="center"/>
          </w:tcPr>
          <w:p w14:paraId="0F0732CF"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IE045</w:t>
            </w:r>
          </w:p>
        </w:tc>
        <w:tc>
          <w:tcPr>
            <w:tcW w:w="1843" w:type="dxa"/>
            <w:shd w:val="clear" w:color="auto" w:fill="auto"/>
            <w:vAlign w:val="center"/>
          </w:tcPr>
          <w:p w14:paraId="2234D5B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zaključku tranzitnega postopka</w:t>
            </w:r>
          </w:p>
        </w:tc>
        <w:tc>
          <w:tcPr>
            <w:tcW w:w="4820" w:type="dxa"/>
            <w:shd w:val="clear" w:color="auto" w:fill="auto"/>
            <w:vAlign w:val="center"/>
          </w:tcPr>
          <w:p w14:paraId="5FF78EE4"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vložniku deklaracije v državi odpreme informacijo o zaključku tranzitnega postopka.</w:t>
            </w:r>
          </w:p>
        </w:tc>
        <w:tc>
          <w:tcPr>
            <w:tcW w:w="997" w:type="dxa"/>
            <w:vAlign w:val="center"/>
          </w:tcPr>
          <w:p w14:paraId="7DF35966" w14:textId="736B60F3"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73631405" w14:textId="79734681"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56DB7215" w14:textId="77777777" w:rsidTr="00592707">
        <w:trPr>
          <w:jc w:val="center"/>
        </w:trPr>
        <w:tc>
          <w:tcPr>
            <w:tcW w:w="1129" w:type="dxa"/>
            <w:shd w:val="clear" w:color="auto" w:fill="auto"/>
            <w:vAlign w:val="center"/>
          </w:tcPr>
          <w:p w14:paraId="09637BC7" w14:textId="3BB463B3"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IE049</w:t>
            </w:r>
          </w:p>
        </w:tc>
        <w:tc>
          <w:tcPr>
            <w:tcW w:w="1843" w:type="dxa"/>
            <w:shd w:val="clear" w:color="auto" w:fill="auto"/>
            <w:vAlign w:val="center"/>
          </w:tcPr>
          <w:p w14:paraId="4890391D" w14:textId="140D1D04" w:rsidR="0099385B" w:rsidRPr="002D1FBF" w:rsidRDefault="00AB59FF" w:rsidP="007C189F">
            <w:pPr>
              <w:jc w:val="center"/>
              <w:rPr>
                <w:rFonts w:asciiTheme="minorHAnsi" w:hAnsiTheme="minorHAnsi" w:cs="Arial"/>
                <w:sz w:val="20"/>
                <w:szCs w:val="20"/>
              </w:rPr>
            </w:pPr>
            <w:r w:rsidRPr="002D1FBF">
              <w:rPr>
                <w:rFonts w:asciiTheme="minorHAnsi" w:hAnsiTheme="minorHAnsi" w:cs="Arial"/>
                <w:sz w:val="20"/>
                <w:szCs w:val="20"/>
              </w:rPr>
              <w:t>obvestilo o zaključku tranzitnega postopka</w:t>
            </w:r>
          </w:p>
        </w:tc>
        <w:tc>
          <w:tcPr>
            <w:tcW w:w="4820" w:type="dxa"/>
            <w:shd w:val="clear" w:color="auto" w:fill="auto"/>
            <w:vAlign w:val="center"/>
          </w:tcPr>
          <w:p w14:paraId="5FEBF3BC" w14:textId="1CA5ACDB" w:rsidR="0099385B" w:rsidRPr="002D1FBF" w:rsidRDefault="00AB59FF" w:rsidP="002D1FBF">
            <w:pPr>
              <w:rPr>
                <w:rFonts w:asciiTheme="minorHAnsi" w:hAnsiTheme="minorHAnsi" w:cs="Arial"/>
                <w:sz w:val="20"/>
                <w:szCs w:val="20"/>
              </w:rPr>
            </w:pPr>
            <w:r w:rsidRPr="002D1FBF">
              <w:rPr>
                <w:rFonts w:asciiTheme="minorHAnsi" w:hAnsiTheme="minorHAnsi" w:cs="Arial"/>
                <w:sz w:val="20"/>
                <w:szCs w:val="20"/>
              </w:rPr>
              <w:t>Carinski urad odhoda pošlje namembnemu carinskemu uradu obvestilo o zaključku tranzitnega postopka (rešena neskladja).</w:t>
            </w:r>
          </w:p>
        </w:tc>
        <w:tc>
          <w:tcPr>
            <w:tcW w:w="997" w:type="dxa"/>
            <w:vAlign w:val="center"/>
          </w:tcPr>
          <w:p w14:paraId="79F26A34" w14:textId="45B31A83"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3E15735" w14:textId="5DE73DD4" w:rsidR="0099385B"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51306CC6" w14:textId="3B03F722" w:rsidTr="00592707">
        <w:trPr>
          <w:jc w:val="center"/>
        </w:trPr>
        <w:tc>
          <w:tcPr>
            <w:tcW w:w="1129" w:type="dxa"/>
            <w:shd w:val="clear" w:color="auto" w:fill="auto"/>
            <w:vAlign w:val="center"/>
          </w:tcPr>
          <w:p w14:paraId="6E04E06B"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IE050</w:t>
            </w:r>
          </w:p>
        </w:tc>
        <w:tc>
          <w:tcPr>
            <w:tcW w:w="1843" w:type="dxa"/>
            <w:shd w:val="clear" w:color="auto" w:fill="auto"/>
            <w:vAlign w:val="center"/>
          </w:tcPr>
          <w:p w14:paraId="4C224CE6"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ATR – obvestilo o tranzitu / sporočilo o predvidenem prehodu meje</w:t>
            </w:r>
          </w:p>
        </w:tc>
        <w:tc>
          <w:tcPr>
            <w:tcW w:w="4820" w:type="dxa"/>
            <w:shd w:val="clear" w:color="auto" w:fill="auto"/>
            <w:vAlign w:val="center"/>
          </w:tcPr>
          <w:p w14:paraId="5AED0046"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podatke o tranzitni deklaraciji deklariranemu carinskemu uradu tranzita, ko je pošiljka prepuščena v tranzitni postopek.</w:t>
            </w:r>
          </w:p>
        </w:tc>
        <w:tc>
          <w:tcPr>
            <w:tcW w:w="997" w:type="dxa"/>
            <w:vAlign w:val="center"/>
          </w:tcPr>
          <w:p w14:paraId="1BA873C3" w14:textId="7C3D2012"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222C9BCF" w14:textId="50045178" w:rsidR="0099385B" w:rsidRPr="002D1FBF" w:rsidRDefault="0099385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49367ECC" w14:textId="2462207A" w:rsidTr="00592707">
        <w:trPr>
          <w:jc w:val="center"/>
        </w:trPr>
        <w:tc>
          <w:tcPr>
            <w:tcW w:w="1129" w:type="dxa"/>
            <w:shd w:val="clear" w:color="auto" w:fill="auto"/>
            <w:vAlign w:val="center"/>
          </w:tcPr>
          <w:p w14:paraId="0CB9C22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IE051</w:t>
            </w:r>
          </w:p>
        </w:tc>
        <w:tc>
          <w:tcPr>
            <w:tcW w:w="1843" w:type="dxa"/>
            <w:shd w:val="clear" w:color="auto" w:fill="auto"/>
            <w:vAlign w:val="center"/>
          </w:tcPr>
          <w:p w14:paraId="2F900A50" w14:textId="77777777" w:rsidR="0099385B" w:rsidRPr="002D1FBF" w:rsidRDefault="0099385B" w:rsidP="007C189F">
            <w:pPr>
              <w:jc w:val="center"/>
              <w:rPr>
                <w:rFonts w:asciiTheme="minorHAnsi" w:hAnsiTheme="minorHAnsi" w:cs="Arial"/>
                <w:sz w:val="20"/>
                <w:szCs w:val="20"/>
              </w:rPr>
            </w:pPr>
            <w:proofErr w:type="spellStart"/>
            <w:r w:rsidRPr="002D1FBF">
              <w:rPr>
                <w:rFonts w:asciiTheme="minorHAnsi" w:hAnsiTheme="minorHAnsi" w:cs="Arial"/>
                <w:sz w:val="20"/>
                <w:szCs w:val="20"/>
              </w:rPr>
              <w:t>neprepustitev</w:t>
            </w:r>
            <w:proofErr w:type="spellEnd"/>
            <w:r w:rsidRPr="002D1FBF">
              <w:rPr>
                <w:rFonts w:asciiTheme="minorHAnsi" w:hAnsiTheme="minorHAnsi" w:cs="Arial"/>
                <w:sz w:val="20"/>
                <w:szCs w:val="20"/>
              </w:rPr>
              <w:t xml:space="preserve"> v tranzit</w:t>
            </w:r>
          </w:p>
        </w:tc>
        <w:tc>
          <w:tcPr>
            <w:tcW w:w="4820" w:type="dxa"/>
            <w:shd w:val="clear" w:color="auto" w:fill="auto"/>
            <w:vAlign w:val="center"/>
          </w:tcPr>
          <w:p w14:paraId="43E87DFF"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vložniku deklaracije v državi odpreme sporočilo IE051, da pošiljka ni bila prepuščena v tranzitni postopek (npr. zaradi neveljavnega zavarovanja).</w:t>
            </w:r>
          </w:p>
        </w:tc>
        <w:tc>
          <w:tcPr>
            <w:tcW w:w="997" w:type="dxa"/>
            <w:vAlign w:val="center"/>
          </w:tcPr>
          <w:p w14:paraId="1608DF22" w14:textId="0888AA25" w:rsidR="0099385B" w:rsidRPr="002D1FBF" w:rsidRDefault="00110A69"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6384BEB6" w14:textId="7DF4154B" w:rsidR="0099385B" w:rsidRPr="002D1FBF" w:rsidRDefault="00110A69"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0BFB5021" w14:textId="76953683" w:rsidTr="00592707">
        <w:trPr>
          <w:jc w:val="center"/>
        </w:trPr>
        <w:tc>
          <w:tcPr>
            <w:tcW w:w="1129" w:type="dxa"/>
            <w:shd w:val="clear" w:color="auto" w:fill="auto"/>
            <w:vAlign w:val="center"/>
          </w:tcPr>
          <w:p w14:paraId="14DD296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IE054</w:t>
            </w:r>
          </w:p>
        </w:tc>
        <w:tc>
          <w:tcPr>
            <w:tcW w:w="1843" w:type="dxa"/>
            <w:shd w:val="clear" w:color="auto" w:fill="auto"/>
            <w:vAlign w:val="center"/>
          </w:tcPr>
          <w:p w14:paraId="03894C81"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zahteva za prepustitev blaga v tranzitni postopek</w:t>
            </w:r>
          </w:p>
        </w:tc>
        <w:tc>
          <w:tcPr>
            <w:tcW w:w="4820" w:type="dxa"/>
            <w:shd w:val="clear" w:color="auto" w:fill="auto"/>
            <w:vAlign w:val="center"/>
          </w:tcPr>
          <w:p w14:paraId="4548914F"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Vložnik deklaracije v državi odpreme sporoči carinskemu uradu odhoda, ali se strinja z manjšimi neskladji ali ne.</w:t>
            </w:r>
          </w:p>
        </w:tc>
        <w:tc>
          <w:tcPr>
            <w:tcW w:w="997" w:type="dxa"/>
            <w:vAlign w:val="center"/>
          </w:tcPr>
          <w:p w14:paraId="4EF2319A" w14:textId="5664C95C"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55593D18" w14:textId="35E290BD" w:rsidR="0099385B" w:rsidRPr="002D1FBF" w:rsidRDefault="00BC404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40125A67" w14:textId="5B89A526" w:rsidTr="00592707">
        <w:trPr>
          <w:jc w:val="center"/>
        </w:trPr>
        <w:tc>
          <w:tcPr>
            <w:tcW w:w="1129" w:type="dxa"/>
            <w:shd w:val="clear" w:color="auto" w:fill="auto"/>
            <w:vAlign w:val="center"/>
          </w:tcPr>
          <w:p w14:paraId="358BCB00"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IE055</w:t>
            </w:r>
          </w:p>
        </w:tc>
        <w:tc>
          <w:tcPr>
            <w:tcW w:w="1843" w:type="dxa"/>
            <w:shd w:val="clear" w:color="auto" w:fill="auto"/>
            <w:vAlign w:val="center"/>
          </w:tcPr>
          <w:p w14:paraId="148EEF1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neveljavno zavarovanje</w:t>
            </w:r>
          </w:p>
        </w:tc>
        <w:tc>
          <w:tcPr>
            <w:tcW w:w="4820" w:type="dxa"/>
            <w:shd w:val="clear" w:color="auto" w:fill="auto"/>
            <w:vAlign w:val="center"/>
          </w:tcPr>
          <w:p w14:paraId="4A76867E"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sporočilo IE055 vložniku deklaracije v državi odpreme, kadar podatki v zvezi s predloženim zavarovanjem v tranzitni deklaraciji niso ustrezni.</w:t>
            </w:r>
          </w:p>
        </w:tc>
        <w:tc>
          <w:tcPr>
            <w:tcW w:w="997" w:type="dxa"/>
            <w:vAlign w:val="center"/>
          </w:tcPr>
          <w:p w14:paraId="2622FE0A" w14:textId="738DAA0E" w:rsidR="0099385B" w:rsidRPr="002D1FBF" w:rsidRDefault="00885FB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4A917E11" w14:textId="27DBF737" w:rsidR="0099385B" w:rsidRPr="002D1FBF" w:rsidRDefault="0017316E"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F13B06" w:rsidRPr="002D1FBF" w14:paraId="231C879D" w14:textId="77777777" w:rsidTr="00592707">
        <w:trPr>
          <w:jc w:val="center"/>
        </w:trPr>
        <w:tc>
          <w:tcPr>
            <w:tcW w:w="1129" w:type="dxa"/>
            <w:shd w:val="clear" w:color="auto" w:fill="auto"/>
            <w:vAlign w:val="center"/>
          </w:tcPr>
          <w:p w14:paraId="32FD983C" w14:textId="090C208A" w:rsidR="00F13B06" w:rsidRPr="002D1FBF" w:rsidRDefault="00F13B06" w:rsidP="007C189F">
            <w:pPr>
              <w:jc w:val="center"/>
              <w:rPr>
                <w:rFonts w:asciiTheme="minorHAnsi" w:hAnsiTheme="minorHAnsi" w:cs="Arial"/>
                <w:sz w:val="20"/>
                <w:szCs w:val="20"/>
              </w:rPr>
            </w:pPr>
            <w:r w:rsidRPr="002D1FBF">
              <w:rPr>
                <w:rFonts w:asciiTheme="minorHAnsi" w:hAnsiTheme="minorHAnsi" w:cs="Arial"/>
                <w:sz w:val="20"/>
                <w:szCs w:val="20"/>
              </w:rPr>
              <w:t>IE056</w:t>
            </w:r>
          </w:p>
        </w:tc>
        <w:tc>
          <w:tcPr>
            <w:tcW w:w="1843" w:type="dxa"/>
            <w:shd w:val="clear" w:color="auto" w:fill="auto"/>
            <w:vAlign w:val="center"/>
          </w:tcPr>
          <w:p w14:paraId="506E5D34" w14:textId="54B8D8DD" w:rsidR="00B67280" w:rsidRPr="002D1FBF" w:rsidRDefault="004702EB" w:rsidP="007C189F">
            <w:pPr>
              <w:jc w:val="center"/>
              <w:rPr>
                <w:rFonts w:asciiTheme="minorHAnsi" w:hAnsiTheme="minorHAnsi" w:cs="Arial"/>
                <w:sz w:val="20"/>
                <w:szCs w:val="20"/>
              </w:rPr>
            </w:pPr>
            <w:r w:rsidRPr="002D1FBF">
              <w:rPr>
                <w:rFonts w:asciiTheme="minorHAnsi" w:hAnsiTheme="minorHAnsi" w:cs="Arial"/>
                <w:sz w:val="20"/>
                <w:szCs w:val="20"/>
              </w:rPr>
              <w:t>zavrnitev deklaracije</w:t>
            </w:r>
            <w:r w:rsidR="002D1FBF">
              <w:rPr>
                <w:rFonts w:asciiTheme="minorHAnsi" w:hAnsiTheme="minorHAnsi" w:cs="Arial"/>
                <w:sz w:val="20"/>
                <w:szCs w:val="20"/>
              </w:rPr>
              <w:t>,</w:t>
            </w:r>
          </w:p>
          <w:p w14:paraId="45C6164E" w14:textId="34FA778C" w:rsidR="00F13B06" w:rsidRPr="002D1FBF" w:rsidRDefault="004702EB" w:rsidP="007C189F">
            <w:pPr>
              <w:jc w:val="center"/>
              <w:rPr>
                <w:rFonts w:asciiTheme="minorHAnsi" w:hAnsiTheme="minorHAnsi" w:cs="Arial"/>
                <w:sz w:val="20"/>
                <w:szCs w:val="20"/>
              </w:rPr>
            </w:pPr>
            <w:r w:rsidRPr="002D1FBF">
              <w:rPr>
                <w:rFonts w:asciiTheme="minorHAnsi" w:hAnsiTheme="minorHAnsi" w:cs="Arial"/>
                <w:sz w:val="20"/>
                <w:szCs w:val="20"/>
              </w:rPr>
              <w:t>zavrnitev dopolnitev</w:t>
            </w:r>
          </w:p>
        </w:tc>
        <w:tc>
          <w:tcPr>
            <w:tcW w:w="4820" w:type="dxa"/>
            <w:shd w:val="clear" w:color="auto" w:fill="auto"/>
            <w:vAlign w:val="center"/>
          </w:tcPr>
          <w:p w14:paraId="33DD5FAC" w14:textId="15F7B754" w:rsidR="00B67280" w:rsidRPr="002D1FBF" w:rsidRDefault="004702EB" w:rsidP="002D1FBF">
            <w:pPr>
              <w:rPr>
                <w:rFonts w:asciiTheme="minorHAnsi" w:hAnsiTheme="minorHAnsi" w:cs="Arial"/>
                <w:sz w:val="20"/>
                <w:szCs w:val="20"/>
              </w:rPr>
            </w:pPr>
            <w:r w:rsidRPr="002D1FBF">
              <w:rPr>
                <w:rFonts w:asciiTheme="minorHAnsi" w:hAnsiTheme="minorHAnsi" w:cs="Arial"/>
                <w:sz w:val="20"/>
                <w:szCs w:val="20"/>
              </w:rPr>
              <w:t>Carinski urad odhoda</w:t>
            </w:r>
            <w:r w:rsidR="00B67280" w:rsidRPr="002D1FBF">
              <w:rPr>
                <w:rFonts w:asciiTheme="minorHAnsi" w:hAnsiTheme="minorHAnsi" w:cs="Arial"/>
                <w:sz w:val="20"/>
                <w:szCs w:val="20"/>
              </w:rPr>
              <w:t xml:space="preserve"> obvesti vložnika deklaracije, da je  </w:t>
            </w:r>
          </w:p>
          <w:p w14:paraId="07C8FFAB" w14:textId="7A4023C4" w:rsidR="00B67280" w:rsidRPr="002D1FBF" w:rsidRDefault="00B67280" w:rsidP="004702EB">
            <w:pPr>
              <w:jc w:val="both"/>
              <w:rPr>
                <w:rFonts w:asciiTheme="minorHAnsi" w:hAnsiTheme="minorHAnsi" w:cs="Arial"/>
                <w:sz w:val="20"/>
                <w:szCs w:val="20"/>
              </w:rPr>
            </w:pPr>
            <w:r w:rsidRPr="002D1FBF">
              <w:rPr>
                <w:rFonts w:asciiTheme="minorHAnsi" w:hAnsiTheme="minorHAnsi" w:cs="Arial"/>
                <w:sz w:val="20"/>
                <w:szCs w:val="20"/>
              </w:rPr>
              <w:t>tranzitna</w:t>
            </w:r>
            <w:r w:rsidR="004702EB" w:rsidRPr="002D1FBF">
              <w:rPr>
                <w:rFonts w:asciiTheme="minorHAnsi" w:hAnsiTheme="minorHAnsi" w:cs="Arial"/>
                <w:sz w:val="20"/>
                <w:szCs w:val="20"/>
              </w:rPr>
              <w:t xml:space="preserve"> dekl</w:t>
            </w:r>
            <w:r w:rsidRPr="002D1FBF">
              <w:rPr>
                <w:rFonts w:asciiTheme="minorHAnsi" w:hAnsiTheme="minorHAnsi" w:cs="Arial"/>
                <w:sz w:val="20"/>
                <w:szCs w:val="20"/>
              </w:rPr>
              <w:t>aracija</w:t>
            </w:r>
            <w:r w:rsidR="004702EB" w:rsidRPr="002D1FBF">
              <w:rPr>
                <w:rFonts w:asciiTheme="minorHAnsi" w:hAnsiTheme="minorHAnsi" w:cs="Arial"/>
                <w:sz w:val="20"/>
                <w:szCs w:val="20"/>
              </w:rPr>
              <w:t xml:space="preserve"> (IE015)</w:t>
            </w:r>
            <w:r w:rsidRPr="002D1FBF">
              <w:rPr>
                <w:rFonts w:asciiTheme="minorHAnsi" w:hAnsiTheme="minorHAnsi" w:cs="Arial"/>
                <w:sz w:val="20"/>
                <w:szCs w:val="20"/>
              </w:rPr>
              <w:t xml:space="preserve"> zavrnjena</w:t>
            </w:r>
            <w:r w:rsidR="004702EB" w:rsidRPr="002D1FBF">
              <w:rPr>
                <w:rFonts w:asciiTheme="minorHAnsi" w:hAnsiTheme="minorHAnsi" w:cs="Arial"/>
                <w:sz w:val="20"/>
                <w:szCs w:val="20"/>
              </w:rPr>
              <w:t xml:space="preserve">. </w:t>
            </w:r>
          </w:p>
          <w:p w14:paraId="5B528660" w14:textId="4504F360" w:rsidR="00F13B06" w:rsidRPr="002D1FBF" w:rsidRDefault="004702EB" w:rsidP="002D1FBF">
            <w:pPr>
              <w:rPr>
                <w:rFonts w:asciiTheme="minorHAnsi" w:hAnsiTheme="minorHAnsi" w:cs="Arial"/>
                <w:sz w:val="20"/>
                <w:szCs w:val="20"/>
              </w:rPr>
            </w:pPr>
            <w:r w:rsidRPr="002D1FBF">
              <w:rPr>
                <w:rFonts w:asciiTheme="minorHAnsi" w:hAnsiTheme="minorHAnsi" w:cs="Arial"/>
                <w:sz w:val="20"/>
                <w:szCs w:val="20"/>
              </w:rPr>
              <w:t>Carinski urad odhoda obvesti vložnika dopolnitev (IE013), da so bile dopolnitve zavrnjene.</w:t>
            </w:r>
          </w:p>
        </w:tc>
        <w:tc>
          <w:tcPr>
            <w:tcW w:w="997" w:type="dxa"/>
            <w:vAlign w:val="center"/>
          </w:tcPr>
          <w:p w14:paraId="07F9FB21" w14:textId="652665A3" w:rsidR="00F13B06" w:rsidRPr="002D1FBF" w:rsidRDefault="004702EB"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1C23C3D5" w14:textId="1652BB8D" w:rsidR="00F13B06" w:rsidRPr="002D1FBF" w:rsidRDefault="004702EB" w:rsidP="00DB4C48">
            <w:pPr>
              <w:jc w:val="center"/>
              <w:rPr>
                <w:rFonts w:asciiTheme="minorHAnsi" w:hAnsiTheme="minorHAnsi" w:cs="Arial"/>
                <w:sz w:val="20"/>
                <w:szCs w:val="20"/>
              </w:rPr>
            </w:pPr>
            <w:r w:rsidRPr="002D1FBF">
              <w:rPr>
                <w:rFonts w:asciiTheme="minorHAnsi" w:hAnsiTheme="minorHAnsi" w:cs="Arial"/>
                <w:sz w:val="20"/>
                <w:szCs w:val="20"/>
              </w:rPr>
              <w:t>nov namesto IE016</w:t>
            </w:r>
            <w:r w:rsidR="0017316E" w:rsidRPr="002D1FBF">
              <w:rPr>
                <w:rFonts w:asciiTheme="minorHAnsi" w:hAnsiTheme="minorHAnsi" w:cs="Arial"/>
                <w:sz w:val="20"/>
                <w:szCs w:val="20"/>
              </w:rPr>
              <w:t>,</w:t>
            </w:r>
            <w:r w:rsidRPr="002D1FBF">
              <w:rPr>
                <w:rFonts w:asciiTheme="minorHAnsi" w:hAnsiTheme="minorHAnsi" w:cs="Arial"/>
                <w:sz w:val="20"/>
                <w:szCs w:val="20"/>
              </w:rPr>
              <w:t xml:space="preserve"> IE005</w:t>
            </w:r>
            <w:r w:rsidR="0017316E" w:rsidRPr="002D1FBF">
              <w:rPr>
                <w:rFonts w:asciiTheme="minorHAnsi" w:hAnsiTheme="minorHAnsi" w:cs="Arial"/>
                <w:sz w:val="20"/>
                <w:szCs w:val="20"/>
              </w:rPr>
              <w:t xml:space="preserve"> in IE062</w:t>
            </w:r>
          </w:p>
        </w:tc>
      </w:tr>
      <w:tr w:rsidR="00F13B06" w:rsidRPr="002D1FBF" w14:paraId="0B9C5F99" w14:textId="77777777" w:rsidTr="00592707">
        <w:trPr>
          <w:jc w:val="center"/>
        </w:trPr>
        <w:tc>
          <w:tcPr>
            <w:tcW w:w="1129" w:type="dxa"/>
            <w:shd w:val="clear" w:color="auto" w:fill="auto"/>
            <w:vAlign w:val="center"/>
          </w:tcPr>
          <w:p w14:paraId="6A595F3D" w14:textId="31490B33" w:rsidR="00F13B06" w:rsidRPr="002D1FBF" w:rsidRDefault="00F13B06" w:rsidP="007C189F">
            <w:pPr>
              <w:jc w:val="center"/>
              <w:rPr>
                <w:rFonts w:asciiTheme="minorHAnsi" w:hAnsiTheme="minorHAnsi" w:cs="Arial"/>
                <w:sz w:val="20"/>
                <w:szCs w:val="20"/>
              </w:rPr>
            </w:pPr>
            <w:r w:rsidRPr="002D1FBF">
              <w:rPr>
                <w:rFonts w:asciiTheme="minorHAnsi" w:hAnsiTheme="minorHAnsi" w:cs="Arial"/>
                <w:sz w:val="20"/>
                <w:szCs w:val="20"/>
              </w:rPr>
              <w:t>IE057</w:t>
            </w:r>
          </w:p>
        </w:tc>
        <w:tc>
          <w:tcPr>
            <w:tcW w:w="1843" w:type="dxa"/>
            <w:shd w:val="clear" w:color="auto" w:fill="auto"/>
            <w:vAlign w:val="center"/>
          </w:tcPr>
          <w:p w14:paraId="4A7B76AF" w14:textId="23F04CA3" w:rsidR="00F13B06" w:rsidRPr="002D1FBF" w:rsidRDefault="00F13B06" w:rsidP="007C189F">
            <w:pPr>
              <w:jc w:val="center"/>
              <w:rPr>
                <w:rFonts w:asciiTheme="minorHAnsi" w:hAnsiTheme="minorHAnsi" w:cs="Arial"/>
                <w:sz w:val="20"/>
                <w:szCs w:val="20"/>
              </w:rPr>
            </w:pPr>
            <w:r w:rsidRPr="002D1FBF">
              <w:rPr>
                <w:rFonts w:asciiTheme="minorHAnsi" w:hAnsiTheme="minorHAnsi" w:cs="Arial"/>
                <w:sz w:val="20"/>
                <w:szCs w:val="20"/>
              </w:rPr>
              <w:t>zavrnitev najave prispetja</w:t>
            </w:r>
            <w:r w:rsidR="002D1FBF">
              <w:rPr>
                <w:rFonts w:asciiTheme="minorHAnsi" w:hAnsiTheme="minorHAnsi" w:cs="Arial"/>
                <w:sz w:val="20"/>
                <w:szCs w:val="20"/>
              </w:rPr>
              <w:t>,</w:t>
            </w:r>
          </w:p>
          <w:p w14:paraId="01A78427" w14:textId="7192B124" w:rsidR="00F44546" w:rsidRPr="002D1FBF" w:rsidRDefault="00F44546" w:rsidP="007C189F">
            <w:pPr>
              <w:jc w:val="center"/>
              <w:rPr>
                <w:rFonts w:asciiTheme="minorHAnsi" w:hAnsiTheme="minorHAnsi" w:cs="Arial"/>
                <w:sz w:val="20"/>
                <w:szCs w:val="20"/>
              </w:rPr>
            </w:pPr>
            <w:r w:rsidRPr="002D1FBF">
              <w:rPr>
                <w:rFonts w:asciiTheme="minorHAnsi" w:hAnsiTheme="minorHAnsi" w:cs="Arial"/>
                <w:sz w:val="20"/>
                <w:szCs w:val="20"/>
              </w:rPr>
              <w:t>zavrnitev zaznamkov pri raztovoru</w:t>
            </w:r>
          </w:p>
        </w:tc>
        <w:tc>
          <w:tcPr>
            <w:tcW w:w="4820" w:type="dxa"/>
            <w:shd w:val="clear" w:color="auto" w:fill="auto"/>
            <w:vAlign w:val="center"/>
          </w:tcPr>
          <w:p w14:paraId="23A2A5B2" w14:textId="77777777" w:rsidR="00F13B06" w:rsidRPr="002D1FBF" w:rsidRDefault="00F13B06" w:rsidP="002D1FBF">
            <w:pPr>
              <w:rPr>
                <w:rFonts w:asciiTheme="minorHAnsi" w:hAnsiTheme="minorHAnsi" w:cs="Arial"/>
                <w:sz w:val="20"/>
                <w:szCs w:val="20"/>
              </w:rPr>
            </w:pPr>
            <w:r w:rsidRPr="002D1FBF">
              <w:rPr>
                <w:rFonts w:asciiTheme="minorHAnsi" w:hAnsiTheme="minorHAnsi" w:cs="Arial"/>
                <w:sz w:val="20"/>
                <w:szCs w:val="20"/>
              </w:rPr>
              <w:t>Namembni carinski urad vložniku najave prispetja v državi namembnega carinskega urada iz utemeljenih razlogov zavrne sporočilo IE007. Vložnik najave prispetja v državi  namembnega carinskega urada ponovno pošlje sporočilo  IE007, ki je sprejemljivo za namembni carinski urad. To velja za redni in poenostavljeni postopek (pooblaščeni prejemnik pri namembnem carinskem uradu).</w:t>
            </w:r>
          </w:p>
          <w:p w14:paraId="1285803F" w14:textId="7BB711A4" w:rsidR="00F44546" w:rsidRPr="002D1FBF" w:rsidRDefault="00F44546" w:rsidP="002D1FBF">
            <w:pPr>
              <w:rPr>
                <w:rFonts w:asciiTheme="minorHAnsi" w:hAnsiTheme="minorHAnsi" w:cs="Arial"/>
                <w:sz w:val="20"/>
                <w:szCs w:val="20"/>
              </w:rPr>
            </w:pPr>
            <w:r w:rsidRPr="002D1FBF">
              <w:rPr>
                <w:rFonts w:asciiTheme="minorHAnsi" w:hAnsiTheme="minorHAnsi" w:cs="Arial"/>
                <w:sz w:val="20"/>
                <w:szCs w:val="20"/>
              </w:rPr>
              <w:t>Namembni carinski urad zavrne zaznamke pri raztovoru.</w:t>
            </w:r>
          </w:p>
        </w:tc>
        <w:tc>
          <w:tcPr>
            <w:tcW w:w="997" w:type="dxa"/>
            <w:vAlign w:val="center"/>
          </w:tcPr>
          <w:p w14:paraId="2695AD95" w14:textId="1F983D9A" w:rsidR="00F13B06"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5730F10D" w14:textId="392CBED5" w:rsidR="00F13B06"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nov namesto IE008</w:t>
            </w:r>
            <w:r w:rsidR="00F44546" w:rsidRPr="002D1FBF">
              <w:rPr>
                <w:rFonts w:asciiTheme="minorHAnsi" w:hAnsiTheme="minorHAnsi" w:cs="Arial"/>
                <w:sz w:val="20"/>
                <w:szCs w:val="20"/>
              </w:rPr>
              <w:t>, IE058</w:t>
            </w:r>
          </w:p>
        </w:tc>
      </w:tr>
      <w:tr w:rsidR="009976A7" w:rsidRPr="002D1FBF" w14:paraId="5B07F18C" w14:textId="77777777" w:rsidTr="00592707">
        <w:trPr>
          <w:jc w:val="center"/>
        </w:trPr>
        <w:tc>
          <w:tcPr>
            <w:tcW w:w="1129" w:type="dxa"/>
            <w:shd w:val="clear" w:color="auto" w:fill="auto"/>
            <w:vAlign w:val="center"/>
          </w:tcPr>
          <w:p w14:paraId="7E6A6953" w14:textId="5ACA6299" w:rsidR="009976A7" w:rsidRPr="002D1FBF" w:rsidRDefault="009976A7" w:rsidP="007C189F">
            <w:pPr>
              <w:jc w:val="center"/>
              <w:rPr>
                <w:rFonts w:asciiTheme="minorHAnsi" w:hAnsiTheme="minorHAnsi" w:cs="Arial"/>
                <w:sz w:val="20"/>
                <w:szCs w:val="20"/>
              </w:rPr>
            </w:pPr>
            <w:r w:rsidRPr="002D1FBF">
              <w:rPr>
                <w:rFonts w:asciiTheme="minorHAnsi" w:hAnsiTheme="minorHAnsi" w:cs="Arial"/>
                <w:sz w:val="20"/>
                <w:szCs w:val="20"/>
              </w:rPr>
              <w:t>IE058</w:t>
            </w:r>
          </w:p>
        </w:tc>
        <w:tc>
          <w:tcPr>
            <w:tcW w:w="1843" w:type="dxa"/>
            <w:shd w:val="clear" w:color="auto" w:fill="auto"/>
            <w:vAlign w:val="center"/>
          </w:tcPr>
          <w:p w14:paraId="53579B46" w14:textId="12570393" w:rsidR="009976A7" w:rsidRPr="002D1FBF" w:rsidRDefault="009976A7" w:rsidP="007C189F">
            <w:pPr>
              <w:jc w:val="center"/>
              <w:rPr>
                <w:rFonts w:asciiTheme="minorHAnsi" w:hAnsiTheme="minorHAnsi" w:cs="Arial"/>
                <w:sz w:val="20"/>
                <w:szCs w:val="20"/>
              </w:rPr>
            </w:pPr>
            <w:r w:rsidRPr="002D1FBF">
              <w:rPr>
                <w:rFonts w:asciiTheme="minorHAnsi" w:hAnsiTheme="minorHAnsi" w:cs="Arial"/>
                <w:sz w:val="20"/>
                <w:szCs w:val="20"/>
              </w:rPr>
              <w:t>zavrnitev zaznamkov pri raztovoru</w:t>
            </w:r>
          </w:p>
        </w:tc>
        <w:tc>
          <w:tcPr>
            <w:tcW w:w="4820" w:type="dxa"/>
            <w:shd w:val="clear" w:color="auto" w:fill="auto"/>
            <w:vAlign w:val="center"/>
          </w:tcPr>
          <w:p w14:paraId="62ECABA9" w14:textId="02127255" w:rsidR="009976A7" w:rsidRPr="002D1FBF" w:rsidRDefault="009976A7" w:rsidP="002D1FBF">
            <w:pPr>
              <w:rPr>
                <w:rFonts w:asciiTheme="minorHAnsi" w:hAnsiTheme="minorHAnsi" w:cs="Arial"/>
                <w:sz w:val="20"/>
                <w:szCs w:val="20"/>
              </w:rPr>
            </w:pPr>
            <w:r w:rsidRPr="002D1FBF">
              <w:rPr>
                <w:rFonts w:asciiTheme="minorHAnsi" w:hAnsiTheme="minorHAnsi" w:cs="Arial"/>
                <w:sz w:val="20"/>
                <w:szCs w:val="20"/>
              </w:rPr>
              <w:t>Namembni carinski urad zavrne zaznamke pri raztovoru.</w:t>
            </w:r>
          </w:p>
        </w:tc>
        <w:tc>
          <w:tcPr>
            <w:tcW w:w="997" w:type="dxa"/>
            <w:vAlign w:val="center"/>
          </w:tcPr>
          <w:p w14:paraId="2C826D6E" w14:textId="21356026" w:rsidR="009976A7" w:rsidRPr="002D1FBF" w:rsidRDefault="009976A7"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22ACD22E" w14:textId="1AF35DD4" w:rsidR="009976A7" w:rsidRPr="002D1FBF" w:rsidRDefault="00F01F5F" w:rsidP="00DB4C48">
            <w:pPr>
              <w:jc w:val="center"/>
              <w:rPr>
                <w:rFonts w:asciiTheme="minorHAnsi" w:hAnsiTheme="minorHAnsi" w:cs="Arial"/>
                <w:sz w:val="20"/>
                <w:szCs w:val="20"/>
              </w:rPr>
            </w:pPr>
            <w:r w:rsidRPr="002D1FBF">
              <w:rPr>
                <w:rFonts w:asciiTheme="minorHAnsi" w:hAnsiTheme="minorHAnsi" w:cs="Arial"/>
                <w:sz w:val="20"/>
                <w:szCs w:val="20"/>
              </w:rPr>
              <w:t>b</w:t>
            </w:r>
            <w:r w:rsidR="009976A7" w:rsidRPr="002D1FBF">
              <w:rPr>
                <w:rFonts w:asciiTheme="minorHAnsi" w:hAnsiTheme="minorHAnsi" w:cs="Arial"/>
                <w:sz w:val="20"/>
                <w:szCs w:val="20"/>
              </w:rPr>
              <w:t>risan</w:t>
            </w:r>
            <w:r w:rsidRPr="002D1FBF">
              <w:rPr>
                <w:rFonts w:asciiTheme="minorHAnsi" w:hAnsiTheme="minorHAnsi" w:cs="Arial"/>
                <w:sz w:val="20"/>
                <w:szCs w:val="20"/>
              </w:rPr>
              <w:t xml:space="preserve"> (nadomeščen z IE057)</w:t>
            </w:r>
          </w:p>
        </w:tc>
      </w:tr>
      <w:tr w:rsidR="0099385B" w:rsidRPr="002D1FBF" w14:paraId="448B8939" w14:textId="4A9E3528" w:rsidTr="00592707">
        <w:trPr>
          <w:jc w:val="center"/>
        </w:trPr>
        <w:tc>
          <w:tcPr>
            <w:tcW w:w="1129" w:type="dxa"/>
            <w:shd w:val="clear" w:color="auto" w:fill="auto"/>
            <w:vAlign w:val="center"/>
          </w:tcPr>
          <w:p w14:paraId="278F6A5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lastRenderedPageBreak/>
              <w:t>IE060</w:t>
            </w:r>
          </w:p>
        </w:tc>
        <w:tc>
          <w:tcPr>
            <w:tcW w:w="1843" w:type="dxa"/>
            <w:shd w:val="clear" w:color="auto" w:fill="auto"/>
            <w:vAlign w:val="center"/>
          </w:tcPr>
          <w:p w14:paraId="506FEAF8"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kontroli</w:t>
            </w:r>
          </w:p>
        </w:tc>
        <w:tc>
          <w:tcPr>
            <w:tcW w:w="4820" w:type="dxa"/>
            <w:shd w:val="clear" w:color="auto" w:fill="auto"/>
            <w:vAlign w:val="center"/>
          </w:tcPr>
          <w:p w14:paraId="7518CDC7" w14:textId="77777777" w:rsidR="0099385B"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sporočilo IE060 vložniku deklaracije  v državi odpreme, kadar se odloči za pregled blaga/dokumentov.</w:t>
            </w:r>
          </w:p>
          <w:p w14:paraId="7095F958" w14:textId="04F9B4FF" w:rsidR="005F5A97" w:rsidRPr="002D1FBF" w:rsidRDefault="00845FD2" w:rsidP="000459BD">
            <w:pPr>
              <w:rPr>
                <w:rFonts w:asciiTheme="minorHAnsi" w:hAnsiTheme="minorHAnsi" w:cs="Arial"/>
                <w:sz w:val="20"/>
                <w:szCs w:val="20"/>
              </w:rPr>
            </w:pPr>
            <w:r w:rsidRPr="00784E8E">
              <w:rPr>
                <w:rFonts w:asciiTheme="minorHAnsi" w:hAnsiTheme="minorHAnsi" w:cs="Arial"/>
                <w:sz w:val="20"/>
                <w:szCs w:val="20"/>
              </w:rPr>
              <w:t>Namembni carinski urad pošlje sporočilo IE060 vložniku najave prispetja v namembni državi, kadar se odloči za pregled blaga/dokumentov.</w:t>
            </w:r>
          </w:p>
        </w:tc>
        <w:tc>
          <w:tcPr>
            <w:tcW w:w="997" w:type="dxa"/>
            <w:vAlign w:val="center"/>
          </w:tcPr>
          <w:p w14:paraId="547D30D3" w14:textId="647B2B5D" w:rsidR="0099385B" w:rsidRPr="002D1FBF" w:rsidRDefault="004702EB"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326A1759" w14:textId="643B8D69" w:rsidR="0099385B" w:rsidRPr="002D1FBF" w:rsidRDefault="004702EB"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F01F5F" w:rsidRPr="002D1FBF" w14:paraId="5FEA1B61" w14:textId="77777777" w:rsidTr="00592707">
        <w:trPr>
          <w:jc w:val="center"/>
        </w:trPr>
        <w:tc>
          <w:tcPr>
            <w:tcW w:w="1129" w:type="dxa"/>
            <w:shd w:val="clear" w:color="auto" w:fill="auto"/>
            <w:vAlign w:val="center"/>
          </w:tcPr>
          <w:p w14:paraId="07325EB7" w14:textId="33294795" w:rsidR="00F01F5F" w:rsidRPr="002D1FBF" w:rsidRDefault="00F01F5F" w:rsidP="007C189F">
            <w:pPr>
              <w:jc w:val="center"/>
              <w:rPr>
                <w:rFonts w:asciiTheme="minorHAnsi" w:hAnsiTheme="minorHAnsi" w:cs="Arial"/>
                <w:sz w:val="20"/>
                <w:szCs w:val="20"/>
              </w:rPr>
            </w:pPr>
            <w:r w:rsidRPr="002D1FBF">
              <w:rPr>
                <w:rFonts w:asciiTheme="minorHAnsi" w:hAnsiTheme="minorHAnsi" w:cs="Arial"/>
                <w:sz w:val="20"/>
                <w:szCs w:val="20"/>
              </w:rPr>
              <w:t>IE062</w:t>
            </w:r>
          </w:p>
        </w:tc>
        <w:tc>
          <w:tcPr>
            <w:tcW w:w="1843" w:type="dxa"/>
            <w:shd w:val="clear" w:color="auto" w:fill="auto"/>
            <w:vAlign w:val="center"/>
          </w:tcPr>
          <w:p w14:paraId="32684A27" w14:textId="14365846" w:rsidR="00F01F5F" w:rsidRPr="002D1FBF" w:rsidRDefault="00F01F5F" w:rsidP="007C189F">
            <w:pPr>
              <w:jc w:val="center"/>
              <w:rPr>
                <w:rFonts w:asciiTheme="minorHAnsi" w:hAnsiTheme="minorHAnsi" w:cs="Arial"/>
                <w:sz w:val="20"/>
                <w:szCs w:val="20"/>
              </w:rPr>
            </w:pPr>
            <w:r w:rsidRPr="002D1FBF">
              <w:rPr>
                <w:rFonts w:asciiTheme="minorHAnsi" w:hAnsiTheme="minorHAnsi" w:cs="Arial"/>
                <w:sz w:val="20"/>
                <w:szCs w:val="20"/>
              </w:rPr>
              <w:t>zavrnitev zahteve za prepustitev</w:t>
            </w:r>
          </w:p>
        </w:tc>
        <w:tc>
          <w:tcPr>
            <w:tcW w:w="4820" w:type="dxa"/>
            <w:shd w:val="clear" w:color="auto" w:fill="auto"/>
            <w:vAlign w:val="center"/>
          </w:tcPr>
          <w:p w14:paraId="65F1926E" w14:textId="08E66363" w:rsidR="00F01F5F" w:rsidRPr="002D1FBF" w:rsidRDefault="00F01F5F" w:rsidP="002D1FBF">
            <w:pPr>
              <w:rPr>
                <w:rFonts w:asciiTheme="minorHAnsi" w:hAnsiTheme="minorHAnsi" w:cs="Arial"/>
                <w:sz w:val="20"/>
                <w:szCs w:val="20"/>
              </w:rPr>
            </w:pPr>
            <w:r w:rsidRPr="002D1FBF">
              <w:rPr>
                <w:rFonts w:asciiTheme="minorHAnsi" w:hAnsiTheme="minorHAnsi" w:cs="Arial"/>
                <w:sz w:val="20"/>
                <w:szCs w:val="20"/>
              </w:rPr>
              <w:t>Carinski urad odhoda zavrne zahtevo za prepustitev (IE054).</w:t>
            </w:r>
          </w:p>
        </w:tc>
        <w:tc>
          <w:tcPr>
            <w:tcW w:w="997" w:type="dxa"/>
            <w:vAlign w:val="center"/>
          </w:tcPr>
          <w:p w14:paraId="7F8B851C" w14:textId="097F93A0" w:rsidR="00F01F5F" w:rsidRPr="002D1FBF" w:rsidRDefault="00F01F5F"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267E8CBE" w14:textId="1D102B8F" w:rsidR="00F01F5F" w:rsidRPr="002D1FBF" w:rsidRDefault="00F01F5F" w:rsidP="00DB4C48">
            <w:pPr>
              <w:jc w:val="center"/>
              <w:rPr>
                <w:rFonts w:asciiTheme="minorHAnsi" w:hAnsiTheme="minorHAnsi" w:cs="Arial"/>
                <w:sz w:val="20"/>
                <w:szCs w:val="20"/>
              </w:rPr>
            </w:pPr>
            <w:r w:rsidRPr="002D1FBF">
              <w:rPr>
                <w:rFonts w:asciiTheme="minorHAnsi" w:hAnsiTheme="minorHAnsi" w:cs="Arial"/>
                <w:sz w:val="20"/>
                <w:szCs w:val="20"/>
              </w:rPr>
              <w:t>brisan (nadomeščen z IE056)</w:t>
            </w:r>
          </w:p>
        </w:tc>
      </w:tr>
      <w:tr w:rsidR="0099385B" w:rsidRPr="002D1FBF" w14:paraId="6F1675D1" w14:textId="2B0E86AD" w:rsidTr="00592707">
        <w:trPr>
          <w:jc w:val="center"/>
        </w:trPr>
        <w:tc>
          <w:tcPr>
            <w:tcW w:w="1129" w:type="dxa"/>
            <w:shd w:val="clear" w:color="auto" w:fill="auto"/>
            <w:vAlign w:val="center"/>
          </w:tcPr>
          <w:p w14:paraId="2BAC2EF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IE114</w:t>
            </w:r>
          </w:p>
        </w:tc>
        <w:tc>
          <w:tcPr>
            <w:tcW w:w="1843" w:type="dxa"/>
            <w:shd w:val="clear" w:color="auto" w:fill="auto"/>
            <w:vAlign w:val="center"/>
          </w:tcPr>
          <w:p w14:paraId="7F89AF63"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zahteva za ATR</w:t>
            </w:r>
          </w:p>
        </w:tc>
        <w:tc>
          <w:tcPr>
            <w:tcW w:w="4820" w:type="dxa"/>
            <w:shd w:val="clear" w:color="auto" w:fill="auto"/>
            <w:vAlign w:val="center"/>
          </w:tcPr>
          <w:p w14:paraId="601A615F" w14:textId="3581F50B"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Urad</w:t>
            </w:r>
            <w:r w:rsidR="00D80CF8" w:rsidRPr="002D1FBF">
              <w:rPr>
                <w:rFonts w:asciiTheme="minorHAnsi" w:hAnsiTheme="minorHAnsi" w:cs="Arial"/>
                <w:sz w:val="20"/>
                <w:szCs w:val="20"/>
              </w:rPr>
              <w:t xml:space="preserve"> tranzita pošlje zahtevo</w:t>
            </w:r>
            <w:r w:rsidRPr="002D1FBF">
              <w:rPr>
                <w:rFonts w:asciiTheme="minorHAnsi" w:hAnsiTheme="minorHAnsi" w:cs="Arial"/>
                <w:sz w:val="20"/>
                <w:szCs w:val="20"/>
              </w:rPr>
              <w:t xml:space="preserve"> za tranzitno deklaracijo carinskemu uradu odhoda.</w:t>
            </w:r>
          </w:p>
        </w:tc>
        <w:tc>
          <w:tcPr>
            <w:tcW w:w="997" w:type="dxa"/>
            <w:vAlign w:val="center"/>
          </w:tcPr>
          <w:p w14:paraId="28B4E5B8" w14:textId="7ECE3910" w:rsidR="0099385B" w:rsidRPr="002D1FBF" w:rsidRDefault="00E1276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751706A" w14:textId="4870089F" w:rsidR="0099385B" w:rsidRPr="002D1FBF" w:rsidRDefault="00E1276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39C210B2" w14:textId="3A527CFB" w:rsidTr="00592707">
        <w:trPr>
          <w:jc w:val="center"/>
        </w:trPr>
        <w:tc>
          <w:tcPr>
            <w:tcW w:w="1129" w:type="dxa"/>
            <w:shd w:val="clear" w:color="auto" w:fill="auto"/>
            <w:vAlign w:val="center"/>
          </w:tcPr>
          <w:p w14:paraId="2291B66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IE115</w:t>
            </w:r>
          </w:p>
        </w:tc>
        <w:tc>
          <w:tcPr>
            <w:tcW w:w="1843" w:type="dxa"/>
            <w:shd w:val="clear" w:color="auto" w:fill="auto"/>
            <w:vAlign w:val="center"/>
          </w:tcPr>
          <w:p w14:paraId="4B0F095F"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odgovor na zahtevo za ATR</w:t>
            </w:r>
          </w:p>
        </w:tc>
        <w:tc>
          <w:tcPr>
            <w:tcW w:w="4820" w:type="dxa"/>
            <w:shd w:val="clear" w:color="auto" w:fill="auto"/>
            <w:vAlign w:val="center"/>
          </w:tcPr>
          <w:p w14:paraId="1AE762B2"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sporoči carinskemu uradu tranzita informacijo o pošiljki.</w:t>
            </w:r>
          </w:p>
        </w:tc>
        <w:tc>
          <w:tcPr>
            <w:tcW w:w="997" w:type="dxa"/>
            <w:vAlign w:val="center"/>
          </w:tcPr>
          <w:p w14:paraId="56A0D820" w14:textId="20CDFD6C"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0991874C" w14:textId="570FF2C7"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471BA441" w14:textId="2F00277B" w:rsidTr="00592707">
        <w:trPr>
          <w:jc w:val="center"/>
        </w:trPr>
        <w:tc>
          <w:tcPr>
            <w:tcW w:w="1129" w:type="dxa"/>
            <w:shd w:val="clear" w:color="auto" w:fill="auto"/>
            <w:vAlign w:val="center"/>
          </w:tcPr>
          <w:p w14:paraId="6275083A"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IE118</w:t>
            </w:r>
          </w:p>
        </w:tc>
        <w:tc>
          <w:tcPr>
            <w:tcW w:w="1843" w:type="dxa"/>
            <w:shd w:val="clear" w:color="auto" w:fill="auto"/>
            <w:vAlign w:val="center"/>
          </w:tcPr>
          <w:p w14:paraId="54F33C28"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prehodu</w:t>
            </w:r>
          </w:p>
        </w:tc>
        <w:tc>
          <w:tcPr>
            <w:tcW w:w="4820" w:type="dxa"/>
            <w:shd w:val="clear" w:color="auto" w:fill="auto"/>
            <w:vAlign w:val="center"/>
          </w:tcPr>
          <w:p w14:paraId="1257A32D"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tranzita pošlje carinskemu uradu odhoda informacijo, da je blago v zadevnem tranzitnem postopku prečkalo mejo.</w:t>
            </w:r>
          </w:p>
        </w:tc>
        <w:tc>
          <w:tcPr>
            <w:tcW w:w="997" w:type="dxa"/>
            <w:vAlign w:val="center"/>
          </w:tcPr>
          <w:p w14:paraId="7BFDA1EF" w14:textId="197FCE09"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33F76E5B" w14:textId="19E1AF63"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872A50" w:rsidRPr="002D1FBF" w14:paraId="314DD4BC" w14:textId="77777777" w:rsidTr="00592707">
        <w:trPr>
          <w:jc w:val="center"/>
        </w:trPr>
        <w:tc>
          <w:tcPr>
            <w:tcW w:w="1129" w:type="dxa"/>
            <w:shd w:val="clear" w:color="auto" w:fill="auto"/>
            <w:vAlign w:val="center"/>
          </w:tcPr>
          <w:p w14:paraId="79890CD3" w14:textId="4275D4A1" w:rsidR="00872A50" w:rsidRPr="002D1FBF" w:rsidRDefault="00872A50" w:rsidP="007C189F">
            <w:pPr>
              <w:jc w:val="center"/>
              <w:rPr>
                <w:rFonts w:asciiTheme="minorHAnsi" w:hAnsiTheme="minorHAnsi" w:cs="Arial"/>
                <w:sz w:val="20"/>
                <w:szCs w:val="20"/>
              </w:rPr>
            </w:pPr>
            <w:r w:rsidRPr="002D1FBF">
              <w:rPr>
                <w:rFonts w:asciiTheme="minorHAnsi" w:hAnsiTheme="minorHAnsi" w:cs="Arial"/>
                <w:sz w:val="20"/>
                <w:szCs w:val="20"/>
              </w:rPr>
              <w:t>IE160</w:t>
            </w:r>
          </w:p>
        </w:tc>
        <w:tc>
          <w:tcPr>
            <w:tcW w:w="1843" w:type="dxa"/>
            <w:shd w:val="clear" w:color="auto" w:fill="auto"/>
            <w:vAlign w:val="center"/>
          </w:tcPr>
          <w:p w14:paraId="19BDE487" w14:textId="2897C8ED" w:rsidR="00872A50" w:rsidRPr="002D1FBF" w:rsidRDefault="006F73E7" w:rsidP="007C189F">
            <w:pPr>
              <w:jc w:val="center"/>
              <w:rPr>
                <w:rFonts w:asciiTheme="minorHAnsi" w:hAnsiTheme="minorHAnsi" w:cs="Arial"/>
                <w:sz w:val="20"/>
                <w:szCs w:val="20"/>
              </w:rPr>
            </w:pPr>
            <w:r w:rsidRPr="002D1FBF">
              <w:rPr>
                <w:rFonts w:asciiTheme="minorHAnsi" w:hAnsiTheme="minorHAnsi" w:cs="Arial"/>
                <w:sz w:val="20"/>
                <w:szCs w:val="20"/>
              </w:rPr>
              <w:t>AXR – obvestilo o izstopu</w:t>
            </w:r>
          </w:p>
        </w:tc>
        <w:tc>
          <w:tcPr>
            <w:tcW w:w="4820" w:type="dxa"/>
            <w:shd w:val="clear" w:color="auto" w:fill="auto"/>
            <w:vAlign w:val="center"/>
          </w:tcPr>
          <w:p w14:paraId="24F4DBD9" w14:textId="264BD135" w:rsidR="00872A50" w:rsidRPr="002D1FBF" w:rsidRDefault="00D80CF8" w:rsidP="002D1FBF">
            <w:pPr>
              <w:rPr>
                <w:rFonts w:asciiTheme="minorHAnsi" w:hAnsiTheme="minorHAnsi" w:cs="Arial"/>
                <w:sz w:val="20"/>
                <w:szCs w:val="20"/>
              </w:rPr>
            </w:pPr>
            <w:r w:rsidRPr="002D1FBF">
              <w:rPr>
                <w:rFonts w:asciiTheme="minorHAnsi" w:hAnsiTheme="minorHAnsi" w:cs="Arial"/>
                <w:sz w:val="20"/>
                <w:szCs w:val="20"/>
              </w:rPr>
              <w:t xml:space="preserve">Carinski urad odhoda obvesti carinski </w:t>
            </w:r>
            <w:r w:rsidR="006F73E7" w:rsidRPr="002D1FBF">
              <w:rPr>
                <w:rFonts w:asciiTheme="minorHAnsi" w:hAnsiTheme="minorHAnsi" w:cs="Arial"/>
                <w:sz w:val="20"/>
                <w:szCs w:val="20"/>
              </w:rPr>
              <w:t>urad izstopa v tranzitu o prihodu blaga, kadar tranzitna deklaracija vsebuje podatke za namene varstva in varnosti in sicer podatke iz pred odhodne deklaracije (EXS)</w:t>
            </w:r>
            <w:r w:rsidRPr="002D1FBF">
              <w:rPr>
                <w:rFonts w:asciiTheme="minorHAnsi" w:hAnsiTheme="minorHAnsi" w:cs="Arial"/>
                <w:sz w:val="20"/>
                <w:szCs w:val="20"/>
              </w:rPr>
              <w:t>.</w:t>
            </w:r>
          </w:p>
        </w:tc>
        <w:tc>
          <w:tcPr>
            <w:tcW w:w="997" w:type="dxa"/>
            <w:vAlign w:val="center"/>
          </w:tcPr>
          <w:p w14:paraId="60A2CE46" w14:textId="4F8CBD5C"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0D04758" w14:textId="654957A6"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872A50" w:rsidRPr="002D1FBF" w14:paraId="1E4970F4" w14:textId="77777777" w:rsidTr="00592707">
        <w:trPr>
          <w:jc w:val="center"/>
        </w:trPr>
        <w:tc>
          <w:tcPr>
            <w:tcW w:w="1129" w:type="dxa"/>
            <w:shd w:val="clear" w:color="auto" w:fill="auto"/>
            <w:vAlign w:val="center"/>
          </w:tcPr>
          <w:p w14:paraId="41CB404E" w14:textId="3D6AFC28" w:rsidR="00872A50" w:rsidRPr="002D1FBF" w:rsidRDefault="00872A50" w:rsidP="007C189F">
            <w:pPr>
              <w:jc w:val="center"/>
              <w:rPr>
                <w:rFonts w:asciiTheme="minorHAnsi" w:hAnsiTheme="minorHAnsi" w:cs="Arial"/>
                <w:sz w:val="20"/>
                <w:szCs w:val="20"/>
              </w:rPr>
            </w:pPr>
            <w:r w:rsidRPr="002D1FBF">
              <w:rPr>
                <w:rFonts w:asciiTheme="minorHAnsi" w:hAnsiTheme="minorHAnsi" w:cs="Arial"/>
                <w:sz w:val="20"/>
                <w:szCs w:val="20"/>
              </w:rPr>
              <w:t>IE164</w:t>
            </w:r>
          </w:p>
        </w:tc>
        <w:tc>
          <w:tcPr>
            <w:tcW w:w="1843" w:type="dxa"/>
            <w:shd w:val="clear" w:color="auto" w:fill="auto"/>
            <w:vAlign w:val="center"/>
          </w:tcPr>
          <w:p w14:paraId="2D6ED677" w14:textId="0223ED35" w:rsidR="00872A50" w:rsidRPr="002D1FBF" w:rsidRDefault="00D80CF8" w:rsidP="007C189F">
            <w:pPr>
              <w:jc w:val="center"/>
              <w:rPr>
                <w:rFonts w:asciiTheme="minorHAnsi" w:hAnsiTheme="minorHAnsi" w:cs="Arial"/>
                <w:sz w:val="20"/>
                <w:szCs w:val="20"/>
              </w:rPr>
            </w:pPr>
            <w:r w:rsidRPr="002D1FBF">
              <w:rPr>
                <w:rFonts w:asciiTheme="minorHAnsi" w:hAnsiTheme="minorHAnsi" w:cs="Arial"/>
                <w:sz w:val="20"/>
                <w:szCs w:val="20"/>
              </w:rPr>
              <w:t>zahteva za AXR</w:t>
            </w:r>
          </w:p>
        </w:tc>
        <w:tc>
          <w:tcPr>
            <w:tcW w:w="4820" w:type="dxa"/>
            <w:shd w:val="clear" w:color="auto" w:fill="auto"/>
            <w:vAlign w:val="center"/>
          </w:tcPr>
          <w:p w14:paraId="10265CD0" w14:textId="5FE94E30" w:rsidR="00872A50" w:rsidRPr="002D1FBF" w:rsidRDefault="00D80CF8" w:rsidP="002D1FBF">
            <w:pPr>
              <w:rPr>
                <w:rFonts w:asciiTheme="minorHAnsi" w:hAnsiTheme="minorHAnsi" w:cs="Arial"/>
                <w:sz w:val="20"/>
                <w:szCs w:val="20"/>
              </w:rPr>
            </w:pPr>
            <w:r w:rsidRPr="002D1FBF">
              <w:rPr>
                <w:rFonts w:asciiTheme="minorHAnsi" w:hAnsiTheme="minorHAnsi" w:cs="Arial"/>
                <w:sz w:val="20"/>
                <w:szCs w:val="20"/>
              </w:rPr>
              <w:t>Carinski urad izstopa v tranzitu pošlje zahtevo za AXR carinskemu uradu odhoda.</w:t>
            </w:r>
          </w:p>
        </w:tc>
        <w:tc>
          <w:tcPr>
            <w:tcW w:w="997" w:type="dxa"/>
            <w:vAlign w:val="center"/>
          </w:tcPr>
          <w:p w14:paraId="2AC35947" w14:textId="287AC3DD"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2344B7BC" w14:textId="08B8AFBC"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872A50" w:rsidRPr="002D1FBF" w14:paraId="21CDA946" w14:textId="77777777" w:rsidTr="00592707">
        <w:trPr>
          <w:jc w:val="center"/>
        </w:trPr>
        <w:tc>
          <w:tcPr>
            <w:tcW w:w="1129" w:type="dxa"/>
            <w:shd w:val="clear" w:color="auto" w:fill="auto"/>
            <w:vAlign w:val="center"/>
          </w:tcPr>
          <w:p w14:paraId="3A0AEFBC" w14:textId="4C5851F0" w:rsidR="00872A50" w:rsidRPr="002D1FBF" w:rsidRDefault="00872A50" w:rsidP="007C189F">
            <w:pPr>
              <w:jc w:val="center"/>
              <w:rPr>
                <w:rFonts w:asciiTheme="minorHAnsi" w:hAnsiTheme="minorHAnsi" w:cs="Arial"/>
                <w:sz w:val="20"/>
                <w:szCs w:val="20"/>
              </w:rPr>
            </w:pPr>
            <w:r w:rsidRPr="002D1FBF">
              <w:rPr>
                <w:rFonts w:asciiTheme="minorHAnsi" w:hAnsiTheme="minorHAnsi" w:cs="Arial"/>
                <w:sz w:val="20"/>
                <w:szCs w:val="20"/>
              </w:rPr>
              <w:t>IE165</w:t>
            </w:r>
          </w:p>
        </w:tc>
        <w:tc>
          <w:tcPr>
            <w:tcW w:w="1843" w:type="dxa"/>
            <w:shd w:val="clear" w:color="auto" w:fill="auto"/>
            <w:vAlign w:val="center"/>
          </w:tcPr>
          <w:p w14:paraId="509BD923" w14:textId="249F40B9" w:rsidR="00872A50" w:rsidRPr="002D1FBF" w:rsidRDefault="00D80CF8" w:rsidP="007C189F">
            <w:pPr>
              <w:jc w:val="center"/>
              <w:rPr>
                <w:rFonts w:asciiTheme="minorHAnsi" w:hAnsiTheme="minorHAnsi" w:cs="Arial"/>
                <w:sz w:val="20"/>
                <w:szCs w:val="20"/>
              </w:rPr>
            </w:pPr>
            <w:r w:rsidRPr="002D1FBF">
              <w:rPr>
                <w:rFonts w:asciiTheme="minorHAnsi" w:hAnsiTheme="minorHAnsi" w:cs="Arial"/>
                <w:sz w:val="20"/>
                <w:szCs w:val="20"/>
              </w:rPr>
              <w:t>odgovor na zahtevo za AXR</w:t>
            </w:r>
          </w:p>
        </w:tc>
        <w:tc>
          <w:tcPr>
            <w:tcW w:w="4820" w:type="dxa"/>
            <w:shd w:val="clear" w:color="auto" w:fill="auto"/>
            <w:vAlign w:val="center"/>
          </w:tcPr>
          <w:p w14:paraId="05E5E564" w14:textId="1A36F077" w:rsidR="00872A50" w:rsidRPr="002D1FBF" w:rsidRDefault="00D80CF8" w:rsidP="002D1FBF">
            <w:pPr>
              <w:rPr>
                <w:rFonts w:asciiTheme="minorHAnsi" w:hAnsiTheme="minorHAnsi" w:cs="Arial"/>
                <w:sz w:val="20"/>
                <w:szCs w:val="20"/>
              </w:rPr>
            </w:pPr>
            <w:r w:rsidRPr="002D1FBF">
              <w:rPr>
                <w:rFonts w:asciiTheme="minorHAnsi" w:hAnsiTheme="minorHAnsi" w:cs="Arial"/>
                <w:sz w:val="20"/>
                <w:szCs w:val="20"/>
              </w:rPr>
              <w:t>Carinski urad odhoda sporoči carinskemu uradu izstopa v tranzitu informacijo o pošiljki.</w:t>
            </w:r>
          </w:p>
        </w:tc>
        <w:tc>
          <w:tcPr>
            <w:tcW w:w="997" w:type="dxa"/>
            <w:vAlign w:val="center"/>
          </w:tcPr>
          <w:p w14:paraId="5F9DE05A" w14:textId="303A667C"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46B4D149" w14:textId="56D2C1A7"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872A50" w:rsidRPr="002D1FBF" w14:paraId="3E9DB000" w14:textId="77777777" w:rsidTr="00592707">
        <w:trPr>
          <w:jc w:val="center"/>
        </w:trPr>
        <w:tc>
          <w:tcPr>
            <w:tcW w:w="1129" w:type="dxa"/>
            <w:shd w:val="clear" w:color="auto" w:fill="auto"/>
            <w:vAlign w:val="center"/>
          </w:tcPr>
          <w:p w14:paraId="4D739331" w14:textId="734C41FF" w:rsidR="00872A50" w:rsidRPr="002D1FBF" w:rsidRDefault="00872A50" w:rsidP="007C189F">
            <w:pPr>
              <w:jc w:val="center"/>
              <w:rPr>
                <w:rFonts w:asciiTheme="minorHAnsi" w:hAnsiTheme="minorHAnsi" w:cs="Arial"/>
                <w:sz w:val="20"/>
                <w:szCs w:val="20"/>
              </w:rPr>
            </w:pPr>
            <w:r w:rsidRPr="002D1FBF">
              <w:rPr>
                <w:rFonts w:asciiTheme="minorHAnsi" w:hAnsiTheme="minorHAnsi" w:cs="Arial"/>
                <w:sz w:val="20"/>
                <w:szCs w:val="20"/>
              </w:rPr>
              <w:t>IE168</w:t>
            </w:r>
          </w:p>
        </w:tc>
        <w:tc>
          <w:tcPr>
            <w:tcW w:w="1843" w:type="dxa"/>
            <w:shd w:val="clear" w:color="auto" w:fill="auto"/>
            <w:vAlign w:val="center"/>
          </w:tcPr>
          <w:p w14:paraId="65E29E68" w14:textId="5121E84A" w:rsidR="00872A50" w:rsidRPr="002D1FBF" w:rsidRDefault="00E21532" w:rsidP="007C189F">
            <w:pPr>
              <w:jc w:val="center"/>
              <w:rPr>
                <w:rFonts w:asciiTheme="minorHAnsi" w:hAnsiTheme="minorHAnsi" w:cs="Arial"/>
                <w:sz w:val="20"/>
                <w:szCs w:val="20"/>
              </w:rPr>
            </w:pPr>
            <w:r>
              <w:rPr>
                <w:rFonts w:asciiTheme="minorHAnsi" w:hAnsiTheme="minorHAnsi" w:cs="Arial"/>
                <w:sz w:val="20"/>
                <w:szCs w:val="20"/>
              </w:rPr>
              <w:t>o</w:t>
            </w:r>
            <w:r w:rsidR="00D80CF8" w:rsidRPr="002D1FBF">
              <w:rPr>
                <w:rFonts w:asciiTheme="minorHAnsi" w:hAnsiTheme="minorHAnsi" w:cs="Arial"/>
                <w:sz w:val="20"/>
                <w:szCs w:val="20"/>
              </w:rPr>
              <w:t>bvestilo o izstopu</w:t>
            </w:r>
          </w:p>
        </w:tc>
        <w:tc>
          <w:tcPr>
            <w:tcW w:w="4820" w:type="dxa"/>
            <w:shd w:val="clear" w:color="auto" w:fill="auto"/>
            <w:vAlign w:val="center"/>
          </w:tcPr>
          <w:p w14:paraId="41E3F34B" w14:textId="569D1CE6" w:rsidR="00872A50" w:rsidRPr="002D1FBF" w:rsidRDefault="00D80CF8" w:rsidP="002D1FBF">
            <w:pPr>
              <w:rPr>
                <w:rFonts w:asciiTheme="minorHAnsi" w:hAnsiTheme="minorHAnsi" w:cs="Arial"/>
                <w:sz w:val="20"/>
                <w:szCs w:val="20"/>
              </w:rPr>
            </w:pPr>
            <w:r w:rsidRPr="002D1FBF">
              <w:rPr>
                <w:rFonts w:asciiTheme="minorHAnsi" w:hAnsiTheme="minorHAnsi" w:cs="Arial"/>
                <w:sz w:val="20"/>
                <w:szCs w:val="20"/>
              </w:rPr>
              <w:t>Carinski urad izstopa v tranzitu obvesti carinski urad odhoda, da je blago izstopilo in pošiljka nadaljuje pot proti namembnemu uradu.</w:t>
            </w:r>
          </w:p>
        </w:tc>
        <w:tc>
          <w:tcPr>
            <w:tcW w:w="997" w:type="dxa"/>
            <w:vAlign w:val="center"/>
          </w:tcPr>
          <w:p w14:paraId="60F95338" w14:textId="6E5C043F"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57FA766A" w14:textId="5B1BEA42" w:rsidR="00872A50" w:rsidRPr="002D1FBF" w:rsidRDefault="00872A50"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EE2238" w:rsidRPr="002D1FBF" w14:paraId="249B80C1" w14:textId="77777777" w:rsidTr="00592707">
        <w:trPr>
          <w:jc w:val="center"/>
        </w:trPr>
        <w:tc>
          <w:tcPr>
            <w:tcW w:w="1129" w:type="dxa"/>
            <w:shd w:val="clear" w:color="auto" w:fill="auto"/>
            <w:vAlign w:val="center"/>
          </w:tcPr>
          <w:p w14:paraId="1675D35A" w14:textId="7CA73BC2" w:rsidR="00EE2238" w:rsidRPr="002D1FBF" w:rsidRDefault="00EE2238" w:rsidP="007C189F">
            <w:pPr>
              <w:jc w:val="center"/>
              <w:rPr>
                <w:rFonts w:asciiTheme="minorHAnsi" w:hAnsiTheme="minorHAnsi" w:cs="Arial"/>
                <w:sz w:val="20"/>
                <w:szCs w:val="20"/>
              </w:rPr>
            </w:pPr>
            <w:r w:rsidRPr="002D1FBF">
              <w:rPr>
                <w:rFonts w:asciiTheme="minorHAnsi" w:hAnsiTheme="minorHAnsi" w:cs="Arial"/>
                <w:sz w:val="20"/>
                <w:szCs w:val="20"/>
              </w:rPr>
              <w:t>IE170</w:t>
            </w:r>
          </w:p>
        </w:tc>
        <w:tc>
          <w:tcPr>
            <w:tcW w:w="1843" w:type="dxa"/>
            <w:shd w:val="clear" w:color="auto" w:fill="auto"/>
            <w:vAlign w:val="center"/>
          </w:tcPr>
          <w:p w14:paraId="4139D3F3" w14:textId="077B2DED" w:rsidR="00EE2238" w:rsidRPr="002D1FBF" w:rsidRDefault="00EE2238" w:rsidP="007C189F">
            <w:pPr>
              <w:jc w:val="center"/>
              <w:rPr>
                <w:rFonts w:asciiTheme="minorHAnsi" w:hAnsiTheme="minorHAnsi" w:cs="Arial"/>
                <w:sz w:val="20"/>
                <w:szCs w:val="20"/>
              </w:rPr>
            </w:pPr>
            <w:r w:rsidRPr="002D1FBF">
              <w:rPr>
                <w:rFonts w:asciiTheme="minorHAnsi" w:hAnsiTheme="minorHAnsi" w:cs="Arial"/>
                <w:sz w:val="20"/>
                <w:szCs w:val="20"/>
              </w:rPr>
              <w:t>obvestilo o predložitvi blaga</w:t>
            </w:r>
          </w:p>
        </w:tc>
        <w:tc>
          <w:tcPr>
            <w:tcW w:w="4820" w:type="dxa"/>
            <w:shd w:val="clear" w:color="auto" w:fill="auto"/>
            <w:vAlign w:val="center"/>
          </w:tcPr>
          <w:p w14:paraId="6284EA37" w14:textId="0EC0BC00" w:rsidR="00EE2238" w:rsidRPr="002D1FBF" w:rsidRDefault="00EE2238" w:rsidP="002D1FBF">
            <w:pPr>
              <w:rPr>
                <w:rFonts w:asciiTheme="minorHAnsi" w:hAnsiTheme="minorHAnsi" w:cs="Arial"/>
                <w:sz w:val="20"/>
                <w:szCs w:val="20"/>
              </w:rPr>
            </w:pPr>
            <w:r w:rsidRPr="002D1FBF">
              <w:rPr>
                <w:rFonts w:asciiTheme="minorHAnsi" w:hAnsiTheme="minorHAnsi" w:cs="Arial"/>
                <w:sz w:val="20"/>
                <w:szCs w:val="20"/>
              </w:rPr>
              <w:t>Vložnik tranzitne deklaracije z oznako dodatne vrste deklaracije D, obvesti carinski urad odhoda, da je blago predloženo.</w:t>
            </w:r>
          </w:p>
        </w:tc>
        <w:tc>
          <w:tcPr>
            <w:tcW w:w="997" w:type="dxa"/>
            <w:vAlign w:val="center"/>
          </w:tcPr>
          <w:p w14:paraId="201A3120" w14:textId="12F9082C" w:rsidR="00EE2238" w:rsidRPr="002D1FBF" w:rsidRDefault="00EE2238"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27DB56BE" w14:textId="76BB2DFD" w:rsidR="00EE2238" w:rsidRPr="002D1FBF" w:rsidRDefault="00EE2238"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40D34" w:rsidRPr="002D1FBF" w14:paraId="70F952A9" w14:textId="77777777" w:rsidTr="00592707">
        <w:trPr>
          <w:jc w:val="center"/>
        </w:trPr>
        <w:tc>
          <w:tcPr>
            <w:tcW w:w="1129" w:type="dxa"/>
            <w:shd w:val="clear" w:color="auto" w:fill="auto"/>
            <w:vAlign w:val="center"/>
          </w:tcPr>
          <w:p w14:paraId="02254DD5" w14:textId="27E50B3E" w:rsidR="00940D34" w:rsidRPr="002D1FBF" w:rsidRDefault="00940D34" w:rsidP="007C189F">
            <w:pPr>
              <w:jc w:val="center"/>
              <w:rPr>
                <w:rFonts w:asciiTheme="minorHAnsi" w:hAnsiTheme="minorHAnsi" w:cs="Arial"/>
                <w:sz w:val="20"/>
                <w:szCs w:val="20"/>
              </w:rPr>
            </w:pPr>
            <w:r w:rsidRPr="002D1FBF">
              <w:rPr>
                <w:rFonts w:asciiTheme="minorHAnsi" w:hAnsiTheme="minorHAnsi" w:cs="Arial"/>
                <w:sz w:val="20"/>
                <w:szCs w:val="20"/>
              </w:rPr>
              <w:t>IE180</w:t>
            </w:r>
          </w:p>
        </w:tc>
        <w:tc>
          <w:tcPr>
            <w:tcW w:w="1843" w:type="dxa"/>
            <w:shd w:val="clear" w:color="auto" w:fill="auto"/>
            <w:vAlign w:val="center"/>
          </w:tcPr>
          <w:p w14:paraId="6C27A63D" w14:textId="1C17AD15" w:rsidR="00940D34" w:rsidRPr="002D1FBF" w:rsidRDefault="00CB7548" w:rsidP="007C189F">
            <w:pPr>
              <w:jc w:val="center"/>
              <w:rPr>
                <w:rFonts w:asciiTheme="minorHAnsi" w:hAnsiTheme="minorHAnsi" w:cs="Arial"/>
                <w:sz w:val="20"/>
                <w:szCs w:val="20"/>
              </w:rPr>
            </w:pPr>
            <w:r w:rsidRPr="002D1FBF">
              <w:rPr>
                <w:rFonts w:asciiTheme="minorHAnsi" w:hAnsiTheme="minorHAnsi" w:cs="Arial"/>
                <w:sz w:val="20"/>
                <w:szCs w:val="20"/>
              </w:rPr>
              <w:t>obvestilo o dogodkih</w:t>
            </w:r>
          </w:p>
        </w:tc>
        <w:tc>
          <w:tcPr>
            <w:tcW w:w="4820" w:type="dxa"/>
            <w:shd w:val="clear" w:color="auto" w:fill="auto"/>
            <w:vAlign w:val="center"/>
          </w:tcPr>
          <w:p w14:paraId="48216567" w14:textId="164AFE1E" w:rsidR="00940D34" w:rsidRPr="002D1FBF" w:rsidRDefault="00CB7548" w:rsidP="002D1FBF">
            <w:pPr>
              <w:rPr>
                <w:rFonts w:asciiTheme="minorHAnsi" w:hAnsiTheme="minorHAnsi" w:cs="Arial"/>
                <w:sz w:val="20"/>
                <w:szCs w:val="20"/>
              </w:rPr>
            </w:pPr>
            <w:r w:rsidRPr="002D1FBF">
              <w:rPr>
                <w:rFonts w:asciiTheme="minorHAnsi" w:hAnsiTheme="minorHAnsi" w:cs="Arial"/>
                <w:sz w:val="20"/>
                <w:szCs w:val="20"/>
              </w:rPr>
              <w:t xml:space="preserve">Carinski urad vnosa izrednih dogodkov obvesti carinski urad odhoda o dogodkih. </w:t>
            </w:r>
          </w:p>
        </w:tc>
        <w:tc>
          <w:tcPr>
            <w:tcW w:w="997" w:type="dxa"/>
            <w:vAlign w:val="center"/>
          </w:tcPr>
          <w:p w14:paraId="443BF8E9" w14:textId="18ED0817" w:rsidR="00940D34" w:rsidRPr="002D1FBF" w:rsidRDefault="00940D34"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4BC8C9FA" w14:textId="585C2788" w:rsidR="00940D34" w:rsidRPr="002D1FBF" w:rsidRDefault="00940D34"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40D34" w:rsidRPr="002D1FBF" w14:paraId="4536563D" w14:textId="77777777" w:rsidTr="00592707">
        <w:trPr>
          <w:jc w:val="center"/>
        </w:trPr>
        <w:tc>
          <w:tcPr>
            <w:tcW w:w="1129" w:type="dxa"/>
            <w:shd w:val="clear" w:color="auto" w:fill="auto"/>
            <w:vAlign w:val="center"/>
          </w:tcPr>
          <w:p w14:paraId="6C83E706" w14:textId="0918969A" w:rsidR="00940D34" w:rsidRPr="002D1FBF" w:rsidRDefault="00940D34" w:rsidP="007C189F">
            <w:pPr>
              <w:jc w:val="center"/>
              <w:rPr>
                <w:rFonts w:asciiTheme="minorHAnsi" w:hAnsiTheme="minorHAnsi" w:cs="Arial"/>
                <w:sz w:val="20"/>
                <w:szCs w:val="20"/>
              </w:rPr>
            </w:pPr>
            <w:r w:rsidRPr="002D1FBF">
              <w:rPr>
                <w:rFonts w:asciiTheme="minorHAnsi" w:hAnsiTheme="minorHAnsi" w:cs="Arial"/>
                <w:sz w:val="20"/>
                <w:szCs w:val="20"/>
              </w:rPr>
              <w:t>IE181</w:t>
            </w:r>
          </w:p>
        </w:tc>
        <w:tc>
          <w:tcPr>
            <w:tcW w:w="1843" w:type="dxa"/>
            <w:shd w:val="clear" w:color="auto" w:fill="auto"/>
            <w:vAlign w:val="center"/>
          </w:tcPr>
          <w:p w14:paraId="1B42BB81" w14:textId="2C7ED8A9" w:rsidR="00940D34" w:rsidRPr="002D1FBF" w:rsidRDefault="00CB7548" w:rsidP="007C189F">
            <w:pPr>
              <w:jc w:val="center"/>
              <w:rPr>
                <w:rFonts w:asciiTheme="minorHAnsi" w:hAnsiTheme="minorHAnsi" w:cs="Arial"/>
                <w:sz w:val="20"/>
                <w:szCs w:val="20"/>
              </w:rPr>
            </w:pPr>
            <w:r w:rsidRPr="002D1FBF">
              <w:rPr>
                <w:rFonts w:asciiTheme="minorHAnsi" w:hAnsiTheme="minorHAnsi" w:cs="Arial"/>
                <w:sz w:val="20"/>
                <w:szCs w:val="20"/>
              </w:rPr>
              <w:t>posredovano obvestilo o dogodkih skupna domena</w:t>
            </w:r>
          </w:p>
        </w:tc>
        <w:tc>
          <w:tcPr>
            <w:tcW w:w="4820" w:type="dxa"/>
            <w:shd w:val="clear" w:color="auto" w:fill="auto"/>
            <w:vAlign w:val="center"/>
          </w:tcPr>
          <w:p w14:paraId="6A20141C" w14:textId="1EF9986C" w:rsidR="00940D34" w:rsidRPr="002D1FBF" w:rsidRDefault="00CB7548" w:rsidP="002D1FBF">
            <w:pPr>
              <w:rPr>
                <w:rFonts w:asciiTheme="minorHAnsi" w:hAnsiTheme="minorHAnsi" w:cs="Arial"/>
                <w:sz w:val="20"/>
                <w:szCs w:val="20"/>
              </w:rPr>
            </w:pPr>
            <w:r w:rsidRPr="002D1FBF">
              <w:rPr>
                <w:rFonts w:asciiTheme="minorHAnsi" w:hAnsiTheme="minorHAnsi" w:cs="Arial"/>
                <w:sz w:val="20"/>
                <w:szCs w:val="20"/>
              </w:rPr>
              <w:t>Carinski urad odhoda obvesti vse vpletene urade o dogodkih, razen uradov, kjer je bil že potrjen prestop meje (IE118) ali izstop blaga (IE168).</w:t>
            </w:r>
          </w:p>
        </w:tc>
        <w:tc>
          <w:tcPr>
            <w:tcW w:w="997" w:type="dxa"/>
            <w:vAlign w:val="center"/>
          </w:tcPr>
          <w:p w14:paraId="6BB0649D" w14:textId="7C028E48" w:rsidR="00940D34" w:rsidRPr="002D1FBF" w:rsidRDefault="00940D34"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910D132" w14:textId="09195F9D" w:rsidR="00940D34" w:rsidRPr="002D1FBF" w:rsidRDefault="00940D34"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40D34" w:rsidRPr="002D1FBF" w14:paraId="6DF91E9E" w14:textId="77777777" w:rsidTr="00592707">
        <w:trPr>
          <w:jc w:val="center"/>
        </w:trPr>
        <w:tc>
          <w:tcPr>
            <w:tcW w:w="1129" w:type="dxa"/>
            <w:shd w:val="clear" w:color="auto" w:fill="auto"/>
            <w:vAlign w:val="center"/>
          </w:tcPr>
          <w:p w14:paraId="405D18BD" w14:textId="0F564786" w:rsidR="00940D34" w:rsidRPr="002D1FBF" w:rsidRDefault="00940D34" w:rsidP="007C189F">
            <w:pPr>
              <w:jc w:val="center"/>
              <w:rPr>
                <w:rFonts w:asciiTheme="minorHAnsi" w:hAnsiTheme="minorHAnsi" w:cs="Arial"/>
                <w:sz w:val="20"/>
                <w:szCs w:val="20"/>
              </w:rPr>
            </w:pPr>
            <w:r w:rsidRPr="002D1FBF">
              <w:rPr>
                <w:rFonts w:asciiTheme="minorHAnsi" w:hAnsiTheme="minorHAnsi" w:cs="Arial"/>
                <w:sz w:val="20"/>
                <w:szCs w:val="20"/>
              </w:rPr>
              <w:t>IE182</w:t>
            </w:r>
          </w:p>
        </w:tc>
        <w:tc>
          <w:tcPr>
            <w:tcW w:w="1843" w:type="dxa"/>
            <w:shd w:val="clear" w:color="auto" w:fill="auto"/>
            <w:vAlign w:val="center"/>
          </w:tcPr>
          <w:p w14:paraId="4E8AEBB1" w14:textId="0DF6900A" w:rsidR="00940D34" w:rsidRPr="002D1FBF" w:rsidRDefault="00CB7548" w:rsidP="00CB7548">
            <w:pPr>
              <w:jc w:val="center"/>
              <w:rPr>
                <w:rFonts w:asciiTheme="minorHAnsi" w:hAnsiTheme="minorHAnsi" w:cs="Arial"/>
                <w:sz w:val="20"/>
                <w:szCs w:val="20"/>
              </w:rPr>
            </w:pPr>
            <w:r w:rsidRPr="002D1FBF">
              <w:rPr>
                <w:rFonts w:asciiTheme="minorHAnsi" w:hAnsiTheme="minorHAnsi" w:cs="Arial"/>
                <w:sz w:val="20"/>
                <w:szCs w:val="20"/>
              </w:rPr>
              <w:t>posredovano obvestilo o dogodkih zunanja domena</w:t>
            </w:r>
          </w:p>
        </w:tc>
        <w:tc>
          <w:tcPr>
            <w:tcW w:w="4820" w:type="dxa"/>
            <w:shd w:val="clear" w:color="auto" w:fill="auto"/>
            <w:vAlign w:val="center"/>
          </w:tcPr>
          <w:p w14:paraId="4280C7C2" w14:textId="36CF5DEE" w:rsidR="00940D34" w:rsidRPr="002D1FBF" w:rsidRDefault="00CB7548" w:rsidP="002D1FBF">
            <w:pPr>
              <w:rPr>
                <w:rFonts w:asciiTheme="minorHAnsi" w:hAnsiTheme="minorHAnsi" w:cs="Arial"/>
                <w:sz w:val="20"/>
                <w:szCs w:val="20"/>
              </w:rPr>
            </w:pPr>
            <w:r w:rsidRPr="002D1FBF">
              <w:rPr>
                <w:rFonts w:asciiTheme="minorHAnsi" w:hAnsiTheme="minorHAnsi" w:cs="Arial"/>
                <w:sz w:val="20"/>
                <w:szCs w:val="20"/>
              </w:rPr>
              <w:t>Carinski urad odhoda obvesti vložnika tranzitne deklaracije o dogodkih.</w:t>
            </w:r>
          </w:p>
        </w:tc>
        <w:tc>
          <w:tcPr>
            <w:tcW w:w="997" w:type="dxa"/>
            <w:vAlign w:val="center"/>
          </w:tcPr>
          <w:p w14:paraId="617C2AE0" w14:textId="30DAEAE4" w:rsidR="00940D34" w:rsidRPr="002D1FBF" w:rsidRDefault="00CB7548"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7385C590" w14:textId="18CBDE13" w:rsidR="00940D34" w:rsidRPr="002D1FBF" w:rsidRDefault="00940D34"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5F3EE3" w:rsidRPr="002D1FBF" w14:paraId="33E1CA92" w14:textId="77777777" w:rsidTr="00592707">
        <w:trPr>
          <w:jc w:val="center"/>
        </w:trPr>
        <w:tc>
          <w:tcPr>
            <w:tcW w:w="1129" w:type="dxa"/>
            <w:shd w:val="clear" w:color="auto" w:fill="auto"/>
            <w:vAlign w:val="center"/>
          </w:tcPr>
          <w:p w14:paraId="5ED18264" w14:textId="5E8A501B" w:rsidR="005F3EE3" w:rsidRPr="002D1FBF" w:rsidRDefault="005F3EE3" w:rsidP="007C189F">
            <w:pPr>
              <w:jc w:val="center"/>
              <w:rPr>
                <w:rFonts w:asciiTheme="minorHAnsi" w:hAnsiTheme="minorHAnsi" w:cs="Arial"/>
                <w:sz w:val="20"/>
                <w:szCs w:val="20"/>
              </w:rPr>
            </w:pPr>
            <w:r w:rsidRPr="002D1FBF">
              <w:rPr>
                <w:rFonts w:asciiTheme="minorHAnsi" w:hAnsiTheme="minorHAnsi" w:cs="Arial"/>
                <w:sz w:val="20"/>
                <w:szCs w:val="20"/>
              </w:rPr>
              <w:t>IE190</w:t>
            </w:r>
          </w:p>
        </w:tc>
        <w:tc>
          <w:tcPr>
            <w:tcW w:w="1843" w:type="dxa"/>
            <w:shd w:val="clear" w:color="auto" w:fill="auto"/>
            <w:vAlign w:val="center"/>
          </w:tcPr>
          <w:p w14:paraId="26840CDF" w14:textId="658E435D" w:rsidR="005F3EE3" w:rsidRPr="002D1FBF" w:rsidRDefault="00820C78" w:rsidP="00820C78">
            <w:pPr>
              <w:jc w:val="center"/>
              <w:rPr>
                <w:rFonts w:asciiTheme="minorHAnsi" w:hAnsiTheme="minorHAnsi" w:cs="Arial"/>
                <w:sz w:val="20"/>
                <w:szCs w:val="20"/>
              </w:rPr>
            </w:pPr>
            <w:r w:rsidRPr="002D1FBF">
              <w:rPr>
                <w:rFonts w:asciiTheme="minorHAnsi" w:hAnsiTheme="minorHAnsi" w:cs="Arial"/>
                <w:sz w:val="20"/>
                <w:szCs w:val="20"/>
              </w:rPr>
              <w:t xml:space="preserve">poizvedba o obstoju izvoznih MRN </w:t>
            </w:r>
          </w:p>
        </w:tc>
        <w:tc>
          <w:tcPr>
            <w:tcW w:w="4820" w:type="dxa"/>
            <w:shd w:val="clear" w:color="auto" w:fill="auto"/>
            <w:vAlign w:val="center"/>
          </w:tcPr>
          <w:p w14:paraId="32EE98FC" w14:textId="0896C1AD" w:rsidR="005F3EE3" w:rsidRPr="002D1FBF" w:rsidRDefault="00820C78" w:rsidP="002D1FBF">
            <w:pPr>
              <w:rPr>
                <w:rFonts w:asciiTheme="minorHAnsi" w:hAnsiTheme="minorHAnsi" w:cs="Arial"/>
                <w:sz w:val="20"/>
                <w:szCs w:val="20"/>
              </w:rPr>
            </w:pPr>
            <w:r w:rsidRPr="002D1FBF">
              <w:rPr>
                <w:rFonts w:asciiTheme="minorHAnsi" w:hAnsiTheme="minorHAnsi" w:cs="Arial"/>
                <w:sz w:val="20"/>
                <w:szCs w:val="20"/>
              </w:rPr>
              <w:t xml:space="preserve">Carinski urad odhoda pošlje poizvedbo o obstoju izvoznih MRN </w:t>
            </w:r>
            <w:r w:rsidR="004607BF" w:rsidRPr="002D1FBF">
              <w:rPr>
                <w:rFonts w:asciiTheme="minorHAnsi" w:hAnsiTheme="minorHAnsi" w:cs="Arial"/>
                <w:sz w:val="20"/>
                <w:szCs w:val="20"/>
              </w:rPr>
              <w:t xml:space="preserve">carinskemu </w:t>
            </w:r>
            <w:r w:rsidRPr="002D1FBF">
              <w:rPr>
                <w:rFonts w:asciiTheme="minorHAnsi" w:hAnsiTheme="minorHAnsi" w:cs="Arial"/>
                <w:sz w:val="20"/>
                <w:szCs w:val="20"/>
              </w:rPr>
              <w:t>uradu izstopa.</w:t>
            </w:r>
          </w:p>
        </w:tc>
        <w:tc>
          <w:tcPr>
            <w:tcW w:w="997" w:type="dxa"/>
            <w:vAlign w:val="center"/>
          </w:tcPr>
          <w:p w14:paraId="066FCA73" w14:textId="182613BD" w:rsidR="005F3EE3" w:rsidRPr="002D1FBF" w:rsidRDefault="00B73A4B" w:rsidP="00DB4C48">
            <w:pPr>
              <w:jc w:val="center"/>
              <w:rPr>
                <w:rFonts w:asciiTheme="minorHAnsi" w:hAnsiTheme="minorHAnsi" w:cs="Arial"/>
                <w:sz w:val="20"/>
                <w:szCs w:val="20"/>
              </w:rPr>
            </w:pPr>
            <w:r w:rsidRPr="002D1FBF">
              <w:rPr>
                <w:rFonts w:asciiTheme="minorHAnsi" w:hAnsiTheme="minorHAnsi" w:cs="Arial"/>
                <w:sz w:val="20"/>
                <w:szCs w:val="20"/>
              </w:rPr>
              <w:t>notranja</w:t>
            </w:r>
          </w:p>
        </w:tc>
        <w:tc>
          <w:tcPr>
            <w:tcW w:w="1336" w:type="dxa"/>
            <w:vAlign w:val="center"/>
          </w:tcPr>
          <w:p w14:paraId="09B65B86" w14:textId="087D9F2A" w:rsidR="005F3EE3" w:rsidRPr="002D1FBF" w:rsidRDefault="00B73A4B"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5F3EE3" w:rsidRPr="002D1FBF" w14:paraId="5569ECA1" w14:textId="77777777" w:rsidTr="00592707">
        <w:trPr>
          <w:jc w:val="center"/>
        </w:trPr>
        <w:tc>
          <w:tcPr>
            <w:tcW w:w="1129" w:type="dxa"/>
            <w:shd w:val="clear" w:color="auto" w:fill="auto"/>
            <w:vAlign w:val="center"/>
          </w:tcPr>
          <w:p w14:paraId="2127C168" w14:textId="7B300528" w:rsidR="005F3EE3" w:rsidRPr="002D1FBF" w:rsidRDefault="005F3EE3" w:rsidP="007C189F">
            <w:pPr>
              <w:jc w:val="center"/>
              <w:rPr>
                <w:rFonts w:asciiTheme="minorHAnsi" w:hAnsiTheme="minorHAnsi" w:cs="Arial"/>
                <w:sz w:val="20"/>
                <w:szCs w:val="20"/>
              </w:rPr>
            </w:pPr>
            <w:r w:rsidRPr="002D1FBF">
              <w:rPr>
                <w:rFonts w:asciiTheme="minorHAnsi" w:hAnsiTheme="minorHAnsi" w:cs="Arial"/>
                <w:sz w:val="20"/>
                <w:szCs w:val="20"/>
              </w:rPr>
              <w:t>IE191</w:t>
            </w:r>
          </w:p>
        </w:tc>
        <w:tc>
          <w:tcPr>
            <w:tcW w:w="1843" w:type="dxa"/>
            <w:shd w:val="clear" w:color="auto" w:fill="auto"/>
            <w:vAlign w:val="center"/>
          </w:tcPr>
          <w:p w14:paraId="0D3387FA" w14:textId="3A41F351" w:rsidR="005F3EE3" w:rsidRPr="002D1FBF" w:rsidRDefault="00820C78" w:rsidP="00820C78">
            <w:pPr>
              <w:jc w:val="center"/>
              <w:rPr>
                <w:rFonts w:asciiTheme="minorHAnsi" w:hAnsiTheme="minorHAnsi" w:cs="Arial"/>
                <w:sz w:val="20"/>
                <w:szCs w:val="20"/>
              </w:rPr>
            </w:pPr>
            <w:r w:rsidRPr="002D1FBF">
              <w:rPr>
                <w:rFonts w:asciiTheme="minorHAnsi" w:hAnsiTheme="minorHAnsi" w:cs="Arial"/>
                <w:sz w:val="20"/>
                <w:szCs w:val="20"/>
              </w:rPr>
              <w:t xml:space="preserve">odgovor na poizvedbo o obstoju izvoznih MRN </w:t>
            </w:r>
          </w:p>
        </w:tc>
        <w:tc>
          <w:tcPr>
            <w:tcW w:w="4820" w:type="dxa"/>
            <w:shd w:val="clear" w:color="auto" w:fill="auto"/>
            <w:vAlign w:val="center"/>
          </w:tcPr>
          <w:p w14:paraId="0CF44975" w14:textId="1A90AFB0" w:rsidR="005F3EE3" w:rsidRPr="002D1FBF" w:rsidRDefault="00820C78" w:rsidP="002D1FBF">
            <w:pPr>
              <w:rPr>
                <w:rFonts w:asciiTheme="minorHAnsi" w:hAnsiTheme="minorHAnsi" w:cs="Arial"/>
                <w:sz w:val="20"/>
                <w:szCs w:val="20"/>
              </w:rPr>
            </w:pPr>
            <w:r w:rsidRPr="002D1FBF">
              <w:rPr>
                <w:rFonts w:asciiTheme="minorHAnsi" w:hAnsiTheme="minorHAnsi" w:cs="Arial"/>
                <w:sz w:val="20"/>
                <w:szCs w:val="20"/>
              </w:rPr>
              <w:t xml:space="preserve">Urad izstopa pošlje odgovor na poizvedbo o obstoju izvoznih MRN </w:t>
            </w:r>
            <w:r w:rsidR="004607BF" w:rsidRPr="002D1FBF">
              <w:rPr>
                <w:rFonts w:asciiTheme="minorHAnsi" w:hAnsiTheme="minorHAnsi" w:cs="Arial"/>
                <w:sz w:val="20"/>
                <w:szCs w:val="20"/>
              </w:rPr>
              <w:t xml:space="preserve">carinskemu </w:t>
            </w:r>
            <w:r w:rsidRPr="002D1FBF">
              <w:rPr>
                <w:rFonts w:asciiTheme="minorHAnsi" w:hAnsiTheme="minorHAnsi" w:cs="Arial"/>
                <w:sz w:val="20"/>
                <w:szCs w:val="20"/>
              </w:rPr>
              <w:t>uradu odhoda.</w:t>
            </w:r>
          </w:p>
        </w:tc>
        <w:tc>
          <w:tcPr>
            <w:tcW w:w="997" w:type="dxa"/>
            <w:vAlign w:val="center"/>
          </w:tcPr>
          <w:p w14:paraId="12B2B37F" w14:textId="45D1462A" w:rsidR="005F3EE3" w:rsidRPr="002D1FBF" w:rsidRDefault="00B73A4B" w:rsidP="00DB4C48">
            <w:pPr>
              <w:jc w:val="center"/>
              <w:rPr>
                <w:rFonts w:asciiTheme="minorHAnsi" w:hAnsiTheme="minorHAnsi" w:cs="Arial"/>
                <w:sz w:val="20"/>
                <w:szCs w:val="20"/>
              </w:rPr>
            </w:pPr>
            <w:r w:rsidRPr="002D1FBF">
              <w:rPr>
                <w:rFonts w:asciiTheme="minorHAnsi" w:hAnsiTheme="minorHAnsi" w:cs="Arial"/>
                <w:sz w:val="20"/>
                <w:szCs w:val="20"/>
              </w:rPr>
              <w:t>notranja</w:t>
            </w:r>
          </w:p>
        </w:tc>
        <w:tc>
          <w:tcPr>
            <w:tcW w:w="1336" w:type="dxa"/>
            <w:vAlign w:val="center"/>
          </w:tcPr>
          <w:p w14:paraId="6C9CC622" w14:textId="564FC2EE" w:rsidR="005F3EE3" w:rsidRPr="002D1FBF" w:rsidRDefault="00B73A4B"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1C5F2B6F" w14:textId="36515647" w:rsidTr="00592707">
        <w:trPr>
          <w:jc w:val="center"/>
        </w:trPr>
        <w:tc>
          <w:tcPr>
            <w:tcW w:w="1129" w:type="dxa"/>
            <w:shd w:val="clear" w:color="auto" w:fill="auto"/>
            <w:vAlign w:val="center"/>
          </w:tcPr>
          <w:p w14:paraId="63D5A636"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IE200</w:t>
            </w:r>
          </w:p>
        </w:tc>
        <w:tc>
          <w:tcPr>
            <w:tcW w:w="1843" w:type="dxa"/>
            <w:shd w:val="clear" w:color="auto" w:fill="auto"/>
            <w:vAlign w:val="center"/>
          </w:tcPr>
          <w:p w14:paraId="0662B67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preverjanje zavarovanja</w:t>
            </w:r>
          </w:p>
        </w:tc>
        <w:tc>
          <w:tcPr>
            <w:tcW w:w="4820" w:type="dxa"/>
            <w:shd w:val="clear" w:color="auto" w:fill="auto"/>
            <w:vAlign w:val="center"/>
          </w:tcPr>
          <w:p w14:paraId="13FE430E"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v stanju A03 - Sprejeto preveri podatke o zavarovanju pri uradu zavarovanja.</w:t>
            </w:r>
          </w:p>
        </w:tc>
        <w:tc>
          <w:tcPr>
            <w:tcW w:w="997" w:type="dxa"/>
            <w:vAlign w:val="center"/>
          </w:tcPr>
          <w:p w14:paraId="704F5CA3" w14:textId="02121C72"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967A4A0" w14:textId="0BD9ECBA"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6D61F25D" w14:textId="48238F3A" w:rsidTr="00592707">
        <w:trPr>
          <w:jc w:val="center"/>
        </w:trPr>
        <w:tc>
          <w:tcPr>
            <w:tcW w:w="1129" w:type="dxa"/>
            <w:shd w:val="clear" w:color="auto" w:fill="auto"/>
            <w:vAlign w:val="center"/>
          </w:tcPr>
          <w:p w14:paraId="6D1A377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IE201</w:t>
            </w:r>
          </w:p>
        </w:tc>
        <w:tc>
          <w:tcPr>
            <w:tcW w:w="1843" w:type="dxa"/>
            <w:shd w:val="clear" w:color="auto" w:fill="auto"/>
            <w:vAlign w:val="center"/>
          </w:tcPr>
          <w:p w14:paraId="21CE52B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rezultat preverjanja zavarovanja</w:t>
            </w:r>
          </w:p>
        </w:tc>
        <w:tc>
          <w:tcPr>
            <w:tcW w:w="4820" w:type="dxa"/>
            <w:shd w:val="clear" w:color="auto" w:fill="auto"/>
            <w:vAlign w:val="center"/>
          </w:tcPr>
          <w:p w14:paraId="03479D15"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Urad zavarovanja pošlje carinskemu uradu odhoda rezultat preverjanja podatkov o zavarovanju.</w:t>
            </w:r>
          </w:p>
        </w:tc>
        <w:tc>
          <w:tcPr>
            <w:tcW w:w="997" w:type="dxa"/>
            <w:vAlign w:val="center"/>
          </w:tcPr>
          <w:p w14:paraId="6D4FE483" w14:textId="425B4E99"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173A7CA3" w14:textId="43E328CD"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207E3366" w14:textId="39CC4784" w:rsidTr="00592707">
        <w:trPr>
          <w:jc w:val="center"/>
        </w:trPr>
        <w:tc>
          <w:tcPr>
            <w:tcW w:w="1129" w:type="dxa"/>
            <w:shd w:val="clear" w:color="auto" w:fill="auto"/>
            <w:vAlign w:val="center"/>
          </w:tcPr>
          <w:p w14:paraId="7064F8F3"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IE203</w:t>
            </w:r>
          </w:p>
        </w:tc>
        <w:tc>
          <w:tcPr>
            <w:tcW w:w="1843" w:type="dxa"/>
            <w:shd w:val="clear" w:color="auto" w:fill="auto"/>
            <w:vAlign w:val="center"/>
          </w:tcPr>
          <w:p w14:paraId="67CDD91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bremenitev zavarovanja</w:t>
            </w:r>
          </w:p>
        </w:tc>
        <w:tc>
          <w:tcPr>
            <w:tcW w:w="4820" w:type="dxa"/>
            <w:shd w:val="clear" w:color="auto" w:fill="auto"/>
            <w:vAlign w:val="center"/>
          </w:tcPr>
          <w:p w14:paraId="5F0E3054" w14:textId="77777777" w:rsidR="0099385B" w:rsidRPr="002D1FBF" w:rsidRDefault="0099385B" w:rsidP="007C189F">
            <w:pPr>
              <w:jc w:val="both"/>
              <w:rPr>
                <w:rFonts w:asciiTheme="minorHAnsi" w:hAnsiTheme="minorHAnsi" w:cs="Arial"/>
                <w:sz w:val="20"/>
                <w:szCs w:val="20"/>
              </w:rPr>
            </w:pPr>
            <w:r w:rsidRPr="002D1FBF">
              <w:rPr>
                <w:rFonts w:asciiTheme="minorHAnsi" w:hAnsiTheme="minorHAnsi" w:cs="Arial"/>
                <w:sz w:val="20"/>
                <w:szCs w:val="20"/>
              </w:rPr>
              <w:t xml:space="preserve">Carinski urad odhoda pošlje uradu zavarovanja sporočilo IE203 z namenom, da se preveri pravilnost deklariranih </w:t>
            </w:r>
            <w:r w:rsidRPr="002D1FBF">
              <w:rPr>
                <w:rFonts w:asciiTheme="minorHAnsi" w:hAnsiTheme="minorHAnsi" w:cs="Arial"/>
                <w:sz w:val="20"/>
                <w:szCs w:val="20"/>
              </w:rPr>
              <w:lastRenderedPageBreak/>
              <w:t>podatkov o zavarovanju v tranzitni deklaraciji. Carinski urad odhoda pošlje uradu zavarovanja sporočilo IE203, če je vrsta zavarovanja:</w:t>
            </w:r>
          </w:p>
          <w:p w14:paraId="3E60F2B6"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0 – opustitev zavarovanja (čl. 95/2 CZU),</w:t>
            </w:r>
          </w:p>
          <w:p w14:paraId="284C150C"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1 – skupno zavarovanje,</w:t>
            </w:r>
          </w:p>
          <w:p w14:paraId="09D03A8A" w14:textId="77777777" w:rsidR="0099385B" w:rsidRPr="002D1FBF" w:rsidRDefault="0099385B" w:rsidP="007C189F">
            <w:pPr>
              <w:jc w:val="both"/>
              <w:rPr>
                <w:rFonts w:asciiTheme="minorHAnsi" w:hAnsiTheme="minorHAnsi" w:cs="Arial"/>
                <w:sz w:val="20"/>
                <w:szCs w:val="20"/>
              </w:rPr>
            </w:pPr>
            <w:r w:rsidRPr="002D1FBF">
              <w:rPr>
                <w:rFonts w:asciiTheme="minorHAnsi" w:hAnsiTheme="minorHAnsi" w:cs="Arial"/>
                <w:sz w:val="20"/>
                <w:szCs w:val="20"/>
              </w:rPr>
              <w:t>2 – posamezno zavarovanje z izjavo garanta,</w:t>
            </w:r>
          </w:p>
          <w:p w14:paraId="1462770F" w14:textId="77777777" w:rsidR="0099385B" w:rsidRPr="002D1FBF" w:rsidRDefault="0099385B" w:rsidP="007C189F">
            <w:pPr>
              <w:jc w:val="both"/>
              <w:rPr>
                <w:rFonts w:asciiTheme="minorHAnsi" w:hAnsiTheme="minorHAnsi" w:cs="Arial"/>
                <w:sz w:val="20"/>
                <w:szCs w:val="20"/>
              </w:rPr>
            </w:pPr>
            <w:r w:rsidRPr="002D1FBF">
              <w:rPr>
                <w:rFonts w:asciiTheme="minorHAnsi" w:hAnsiTheme="minorHAnsi" w:cs="Arial"/>
                <w:sz w:val="20"/>
                <w:szCs w:val="20"/>
              </w:rPr>
              <w:t>4 – posamezno zavarovanje v obliki kuponov.</w:t>
            </w:r>
          </w:p>
        </w:tc>
        <w:tc>
          <w:tcPr>
            <w:tcW w:w="997" w:type="dxa"/>
            <w:vAlign w:val="center"/>
          </w:tcPr>
          <w:p w14:paraId="36F175FA" w14:textId="7CA11A3C"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lastRenderedPageBreak/>
              <w:t>skupna</w:t>
            </w:r>
          </w:p>
        </w:tc>
        <w:tc>
          <w:tcPr>
            <w:tcW w:w="1336" w:type="dxa"/>
            <w:vAlign w:val="center"/>
          </w:tcPr>
          <w:p w14:paraId="6CE065AC" w14:textId="6428DBDE"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56B8494B" w14:textId="77A965B3" w:rsidTr="00592707">
        <w:trPr>
          <w:jc w:val="center"/>
        </w:trPr>
        <w:tc>
          <w:tcPr>
            <w:tcW w:w="1129" w:type="dxa"/>
            <w:shd w:val="clear" w:color="auto" w:fill="auto"/>
            <w:vAlign w:val="center"/>
          </w:tcPr>
          <w:p w14:paraId="043C8DA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IE204</w:t>
            </w:r>
          </w:p>
        </w:tc>
        <w:tc>
          <w:tcPr>
            <w:tcW w:w="1843" w:type="dxa"/>
            <w:shd w:val="clear" w:color="auto" w:fill="auto"/>
            <w:vAlign w:val="center"/>
          </w:tcPr>
          <w:p w14:paraId="0F34A32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preklic uporabe zavarovanja</w:t>
            </w:r>
          </w:p>
        </w:tc>
        <w:tc>
          <w:tcPr>
            <w:tcW w:w="4820" w:type="dxa"/>
            <w:shd w:val="clear" w:color="auto" w:fill="auto"/>
            <w:vAlign w:val="center"/>
          </w:tcPr>
          <w:p w14:paraId="7162F82F" w14:textId="77777777" w:rsidR="0099385B" w:rsidRPr="002D1FBF" w:rsidRDefault="0099385B" w:rsidP="007C189F">
            <w:pPr>
              <w:jc w:val="both"/>
              <w:rPr>
                <w:rFonts w:asciiTheme="minorHAnsi" w:hAnsiTheme="minorHAnsi" w:cs="Arial"/>
                <w:sz w:val="20"/>
                <w:szCs w:val="20"/>
              </w:rPr>
            </w:pPr>
            <w:r w:rsidRPr="002D1FBF">
              <w:rPr>
                <w:rFonts w:asciiTheme="minorHAnsi" w:hAnsiTheme="minorHAnsi" w:cs="Arial"/>
                <w:sz w:val="20"/>
                <w:szCs w:val="20"/>
              </w:rPr>
              <w:t>Carinski urad odhoda pošlje uradu zavarovanja sporočilo IE204 za preklic zavarovanja, ko prejme od namembnega carinskega urada sporočilo IE018 oz. ko  pošlje vložniku deklaracije v državi odpreme IE045, če je vrsta zavarovanja:</w:t>
            </w:r>
          </w:p>
          <w:p w14:paraId="7CD8230C"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 xml:space="preserve">0 – opustitev zavarovanja (čl. 95/2 CZU), </w:t>
            </w:r>
          </w:p>
          <w:p w14:paraId="0AC58CDB"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 xml:space="preserve">1 – skupno zavarovanje, </w:t>
            </w:r>
          </w:p>
          <w:p w14:paraId="57B96D06"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 xml:space="preserve">2 – posamezno zavarovanje z izjavo garanta, </w:t>
            </w:r>
          </w:p>
          <w:p w14:paraId="7F98533F"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4 – posamezno zavarovanje v obliki kuponov.</w:t>
            </w:r>
          </w:p>
          <w:p w14:paraId="11BE9073"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uradu zavarovanja sporočilo IE204 za preklic zavarovanja tudi v primeru neveljavnosti tranzitne deklaracije.</w:t>
            </w:r>
          </w:p>
        </w:tc>
        <w:tc>
          <w:tcPr>
            <w:tcW w:w="997" w:type="dxa"/>
            <w:vAlign w:val="center"/>
          </w:tcPr>
          <w:p w14:paraId="25153FA6" w14:textId="4B7860DD"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38AF8BB9" w14:textId="0E87CED5"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475DAF89" w14:textId="4190103F" w:rsidTr="00592707">
        <w:trPr>
          <w:jc w:val="center"/>
        </w:trPr>
        <w:tc>
          <w:tcPr>
            <w:tcW w:w="1129" w:type="dxa"/>
            <w:shd w:val="clear" w:color="auto" w:fill="auto"/>
            <w:vAlign w:val="center"/>
          </w:tcPr>
          <w:p w14:paraId="228BA143"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IE205</w:t>
            </w:r>
          </w:p>
        </w:tc>
        <w:tc>
          <w:tcPr>
            <w:tcW w:w="1843" w:type="dxa"/>
            <w:shd w:val="clear" w:color="auto" w:fill="auto"/>
            <w:vAlign w:val="center"/>
          </w:tcPr>
          <w:p w14:paraId="61B63B1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rezultat bremenitve zavarovanja</w:t>
            </w:r>
          </w:p>
        </w:tc>
        <w:tc>
          <w:tcPr>
            <w:tcW w:w="4820" w:type="dxa"/>
            <w:shd w:val="clear" w:color="auto" w:fill="auto"/>
            <w:vAlign w:val="center"/>
          </w:tcPr>
          <w:p w14:paraId="2706B515"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Urad zavarovanja pošlje sporočilo IE205 carinskemu uradu odhoda kot odgovor na sporočilo IE203.</w:t>
            </w:r>
          </w:p>
        </w:tc>
        <w:tc>
          <w:tcPr>
            <w:tcW w:w="997" w:type="dxa"/>
            <w:vAlign w:val="center"/>
          </w:tcPr>
          <w:p w14:paraId="5B5E769C" w14:textId="0B168C89"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4ECC2B22" w14:textId="7B1A1E5C"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16449E33" w14:textId="099FA6EC" w:rsidTr="00592707">
        <w:trPr>
          <w:jc w:val="center"/>
        </w:trPr>
        <w:tc>
          <w:tcPr>
            <w:tcW w:w="1129" w:type="dxa"/>
            <w:shd w:val="clear" w:color="auto" w:fill="auto"/>
            <w:vAlign w:val="center"/>
          </w:tcPr>
          <w:p w14:paraId="49AF0142"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IE209</w:t>
            </w:r>
          </w:p>
        </w:tc>
        <w:tc>
          <w:tcPr>
            <w:tcW w:w="1843" w:type="dxa"/>
            <w:shd w:val="clear" w:color="auto" w:fill="auto"/>
            <w:vAlign w:val="center"/>
          </w:tcPr>
          <w:p w14:paraId="297BA8CB"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razbremenitev zavarovanja</w:t>
            </w:r>
          </w:p>
        </w:tc>
        <w:tc>
          <w:tcPr>
            <w:tcW w:w="4820" w:type="dxa"/>
            <w:shd w:val="clear" w:color="auto" w:fill="auto"/>
            <w:vAlign w:val="center"/>
          </w:tcPr>
          <w:p w14:paraId="08072C8C"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IE209 uradu zavarovanja za razbremenitev zavarovanja,  ko  prejme sporočilo IE006 od namembnega carinskega urada. Carinski urad odhoda pošlje sporočilo IE209 uradu zavarovanja v primeru, kadar je tip zavarovanja 0 – opustitev zavarovanja (čl. 95/2 CZU)  ali 1 – skupno zavarovanje.</w:t>
            </w:r>
          </w:p>
        </w:tc>
        <w:tc>
          <w:tcPr>
            <w:tcW w:w="997" w:type="dxa"/>
            <w:vAlign w:val="center"/>
          </w:tcPr>
          <w:p w14:paraId="5DBDB949" w14:textId="5F548362"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4CD370F8" w14:textId="48413EF0"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81B62" w:rsidRPr="002D1FBF" w14:paraId="0CEB52D2" w14:textId="77777777" w:rsidTr="00592707">
        <w:trPr>
          <w:jc w:val="center"/>
        </w:trPr>
        <w:tc>
          <w:tcPr>
            <w:tcW w:w="1129" w:type="dxa"/>
            <w:shd w:val="clear" w:color="auto" w:fill="auto"/>
            <w:vAlign w:val="center"/>
          </w:tcPr>
          <w:p w14:paraId="60A37C60" w14:textId="3AD4F4F1" w:rsidR="00981B62" w:rsidRPr="002D1FBF" w:rsidRDefault="00981B62" w:rsidP="007C189F">
            <w:pPr>
              <w:jc w:val="center"/>
              <w:rPr>
                <w:rFonts w:asciiTheme="minorHAnsi" w:hAnsiTheme="minorHAnsi" w:cs="Arial"/>
                <w:sz w:val="20"/>
                <w:szCs w:val="20"/>
              </w:rPr>
            </w:pPr>
            <w:r w:rsidRPr="002D1FBF">
              <w:rPr>
                <w:rFonts w:asciiTheme="minorHAnsi" w:hAnsiTheme="minorHAnsi" w:cs="Arial"/>
                <w:sz w:val="20"/>
                <w:szCs w:val="20"/>
              </w:rPr>
              <w:t>IE411</w:t>
            </w:r>
          </w:p>
        </w:tc>
        <w:tc>
          <w:tcPr>
            <w:tcW w:w="1843" w:type="dxa"/>
            <w:shd w:val="clear" w:color="auto" w:fill="auto"/>
            <w:vAlign w:val="center"/>
          </w:tcPr>
          <w:p w14:paraId="7AE76855" w14:textId="16C5934D" w:rsidR="00981B62" w:rsidRPr="002D1FBF" w:rsidRDefault="00981B62" w:rsidP="007C189F">
            <w:pPr>
              <w:jc w:val="center"/>
              <w:rPr>
                <w:rFonts w:asciiTheme="minorHAnsi" w:hAnsiTheme="minorHAnsi" w:cs="Arial"/>
                <w:sz w:val="20"/>
                <w:szCs w:val="20"/>
              </w:rPr>
            </w:pPr>
            <w:r w:rsidRPr="002D1FBF">
              <w:rPr>
                <w:rFonts w:asciiTheme="minorHAnsi" w:hAnsiTheme="minorHAnsi" w:cs="Arial"/>
                <w:sz w:val="20"/>
                <w:szCs w:val="20"/>
              </w:rPr>
              <w:t>statistika</w:t>
            </w:r>
          </w:p>
        </w:tc>
        <w:tc>
          <w:tcPr>
            <w:tcW w:w="4820" w:type="dxa"/>
            <w:shd w:val="clear" w:color="auto" w:fill="auto"/>
            <w:vAlign w:val="center"/>
          </w:tcPr>
          <w:p w14:paraId="1A9A6F94" w14:textId="395EDE6A" w:rsidR="00981B62" w:rsidRPr="002D1FBF" w:rsidRDefault="00CC4F86" w:rsidP="007C189F">
            <w:pPr>
              <w:jc w:val="both"/>
              <w:rPr>
                <w:rFonts w:asciiTheme="minorHAnsi" w:hAnsiTheme="minorHAnsi" w:cs="Arial"/>
                <w:sz w:val="20"/>
                <w:szCs w:val="20"/>
              </w:rPr>
            </w:pPr>
            <w:r>
              <w:rPr>
                <w:rFonts w:asciiTheme="minorHAnsi" w:hAnsiTheme="minorHAnsi" w:cs="Arial"/>
                <w:sz w:val="20"/>
                <w:szCs w:val="20"/>
              </w:rPr>
              <w:t>Pošiljanje poslovne statistike.</w:t>
            </w:r>
          </w:p>
        </w:tc>
        <w:tc>
          <w:tcPr>
            <w:tcW w:w="997" w:type="dxa"/>
            <w:vAlign w:val="center"/>
          </w:tcPr>
          <w:p w14:paraId="31B74D6B" w14:textId="34B0AAF8" w:rsidR="00981B62" w:rsidRPr="002D1FBF" w:rsidRDefault="00981B62"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021D4BD" w14:textId="789BB632" w:rsidR="00981B62" w:rsidRPr="002D1FBF" w:rsidRDefault="00981B62"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55CFE353" w14:textId="66A1ADA3" w:rsidTr="00592707">
        <w:trPr>
          <w:jc w:val="center"/>
        </w:trPr>
        <w:tc>
          <w:tcPr>
            <w:tcW w:w="1129" w:type="dxa"/>
            <w:shd w:val="clear" w:color="auto" w:fill="auto"/>
            <w:vAlign w:val="center"/>
          </w:tcPr>
          <w:p w14:paraId="412EFE6F"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IE901</w:t>
            </w:r>
          </w:p>
        </w:tc>
        <w:tc>
          <w:tcPr>
            <w:tcW w:w="1843" w:type="dxa"/>
            <w:shd w:val="clear" w:color="auto" w:fill="auto"/>
            <w:vAlign w:val="center"/>
          </w:tcPr>
          <w:p w14:paraId="33C83785"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potrdilo prejema obvestila o preklicu</w:t>
            </w:r>
          </w:p>
        </w:tc>
        <w:tc>
          <w:tcPr>
            <w:tcW w:w="4820" w:type="dxa"/>
            <w:shd w:val="clear" w:color="auto" w:fill="auto"/>
            <w:vAlign w:val="center"/>
          </w:tcPr>
          <w:p w14:paraId="2306C568" w14:textId="77777777"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Deklarirani carinski uradi tranzita in deklarirani namembni carinski urad pošljejo carinskemu uradu odhoda sporočilo IE901 kot potrdilo, da so prejeli sporočilo o neveljavnosti tranzitne deklaracije (IE010).</w:t>
            </w:r>
          </w:p>
        </w:tc>
        <w:tc>
          <w:tcPr>
            <w:tcW w:w="997" w:type="dxa"/>
            <w:vAlign w:val="center"/>
          </w:tcPr>
          <w:p w14:paraId="2D999A58" w14:textId="08A224AF" w:rsidR="0099385B" w:rsidRPr="002D1FBF" w:rsidRDefault="00B91E43"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638F345C" w14:textId="4F65F6A2" w:rsidR="0099385B" w:rsidRPr="002D1FBF" w:rsidRDefault="00B91E43" w:rsidP="00DB4C48">
            <w:pPr>
              <w:jc w:val="center"/>
              <w:rPr>
                <w:rFonts w:asciiTheme="minorHAnsi" w:hAnsiTheme="minorHAnsi" w:cs="Arial"/>
                <w:sz w:val="20"/>
                <w:szCs w:val="20"/>
              </w:rPr>
            </w:pPr>
            <w:r w:rsidRPr="002D1FBF">
              <w:rPr>
                <w:rFonts w:asciiTheme="minorHAnsi" w:hAnsiTheme="minorHAnsi" w:cs="Arial"/>
                <w:sz w:val="20"/>
                <w:szCs w:val="20"/>
              </w:rPr>
              <w:t>brisan</w:t>
            </w:r>
          </w:p>
        </w:tc>
      </w:tr>
      <w:tr w:rsidR="0099385B" w:rsidRPr="002D1FBF" w14:paraId="178DCB62" w14:textId="07D887B7" w:rsidTr="00592707">
        <w:trPr>
          <w:jc w:val="center"/>
        </w:trPr>
        <w:tc>
          <w:tcPr>
            <w:tcW w:w="1129" w:type="dxa"/>
            <w:shd w:val="clear" w:color="auto" w:fill="auto"/>
            <w:vAlign w:val="center"/>
          </w:tcPr>
          <w:p w14:paraId="6AAFB176"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IE906</w:t>
            </w:r>
          </w:p>
        </w:tc>
        <w:tc>
          <w:tcPr>
            <w:tcW w:w="1843" w:type="dxa"/>
            <w:shd w:val="clear" w:color="auto" w:fill="auto"/>
            <w:vAlign w:val="center"/>
          </w:tcPr>
          <w:p w14:paraId="0B1BD83C"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negativno potrdilo</w:t>
            </w:r>
          </w:p>
        </w:tc>
        <w:tc>
          <w:tcPr>
            <w:tcW w:w="4820" w:type="dxa"/>
            <w:shd w:val="clear" w:color="auto" w:fill="auto"/>
            <w:vAlign w:val="center"/>
          </w:tcPr>
          <w:p w14:paraId="46431BC9" w14:textId="08A98EA8"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carinski urad tranzita</w:t>
            </w:r>
            <w:r w:rsidR="00981B62" w:rsidRPr="002D1FBF">
              <w:rPr>
                <w:rFonts w:asciiTheme="minorHAnsi" w:hAnsiTheme="minorHAnsi" w:cs="Arial"/>
                <w:sz w:val="20"/>
                <w:szCs w:val="20"/>
              </w:rPr>
              <w:t>, carinski urad izstopa v tranzitu, urad vnosa izrednih dogodkov</w:t>
            </w:r>
            <w:r w:rsidRPr="002D1FBF">
              <w:rPr>
                <w:rFonts w:asciiTheme="minorHAnsi" w:hAnsiTheme="minorHAnsi" w:cs="Arial"/>
                <w:sz w:val="20"/>
                <w:szCs w:val="20"/>
              </w:rPr>
              <w:t xml:space="preserve"> ali namembni carinski urad s sporočilom IE906 zavrne prejeto sporočilo z napako.</w:t>
            </w:r>
          </w:p>
        </w:tc>
        <w:tc>
          <w:tcPr>
            <w:tcW w:w="997" w:type="dxa"/>
            <w:vAlign w:val="center"/>
          </w:tcPr>
          <w:p w14:paraId="6A882E46" w14:textId="0A184C17"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18DB263D" w14:textId="612BCC18" w:rsidR="0099385B"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99385B" w:rsidRPr="002D1FBF" w14:paraId="7B1F35D6" w14:textId="2A56B2D3" w:rsidTr="00592707">
        <w:trPr>
          <w:jc w:val="center"/>
        </w:trPr>
        <w:tc>
          <w:tcPr>
            <w:tcW w:w="1129" w:type="dxa"/>
            <w:shd w:val="clear" w:color="auto" w:fill="auto"/>
            <w:vAlign w:val="center"/>
          </w:tcPr>
          <w:p w14:paraId="356CBC6E"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IE907</w:t>
            </w:r>
          </w:p>
        </w:tc>
        <w:tc>
          <w:tcPr>
            <w:tcW w:w="1843" w:type="dxa"/>
            <w:shd w:val="clear" w:color="auto" w:fill="auto"/>
            <w:vAlign w:val="center"/>
          </w:tcPr>
          <w:p w14:paraId="48B1D447"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 xml:space="preserve">EDIFACT negativno potrdilo  </w:t>
            </w:r>
          </w:p>
        </w:tc>
        <w:tc>
          <w:tcPr>
            <w:tcW w:w="4820" w:type="dxa"/>
            <w:shd w:val="clear" w:color="auto" w:fill="auto"/>
            <w:vAlign w:val="center"/>
          </w:tcPr>
          <w:p w14:paraId="692993FD" w14:textId="2D20FF58"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carinski urad tranzita</w:t>
            </w:r>
            <w:r w:rsidR="00666FF7" w:rsidRPr="002D1FBF">
              <w:rPr>
                <w:rFonts w:asciiTheme="minorHAnsi" w:hAnsiTheme="minorHAnsi" w:cs="Arial"/>
                <w:sz w:val="20"/>
                <w:szCs w:val="20"/>
              </w:rPr>
              <w:t xml:space="preserve"> </w:t>
            </w:r>
            <w:r w:rsidRPr="002D1FBF">
              <w:rPr>
                <w:rFonts w:asciiTheme="minorHAnsi" w:hAnsiTheme="minorHAnsi" w:cs="Arial"/>
                <w:sz w:val="20"/>
                <w:szCs w:val="20"/>
              </w:rPr>
              <w:t xml:space="preserve">ali namembni carinski urad s sporočilom IE907 zavrne prejeto sporočilo z EDIFACT napako. </w:t>
            </w:r>
          </w:p>
        </w:tc>
        <w:tc>
          <w:tcPr>
            <w:tcW w:w="997" w:type="dxa"/>
            <w:vAlign w:val="center"/>
          </w:tcPr>
          <w:p w14:paraId="6FF56155" w14:textId="1F78FD61" w:rsidR="0099385B" w:rsidRPr="002D1FBF" w:rsidRDefault="00F01F5F"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5B171920" w14:textId="29212E12" w:rsidR="0099385B" w:rsidRPr="002D1FBF" w:rsidRDefault="00F01F5F" w:rsidP="002D1FBF">
            <w:pPr>
              <w:jc w:val="center"/>
              <w:rPr>
                <w:rFonts w:asciiTheme="minorHAnsi" w:hAnsiTheme="minorHAnsi" w:cs="Arial"/>
                <w:sz w:val="20"/>
                <w:szCs w:val="20"/>
              </w:rPr>
            </w:pPr>
            <w:r w:rsidRPr="002D1FBF">
              <w:rPr>
                <w:rFonts w:asciiTheme="minorHAnsi" w:hAnsiTheme="minorHAnsi" w:cs="Arial"/>
                <w:sz w:val="20"/>
                <w:szCs w:val="20"/>
              </w:rPr>
              <w:t>brisan</w:t>
            </w:r>
          </w:p>
        </w:tc>
      </w:tr>
      <w:tr w:rsidR="00183991" w:rsidRPr="002D1FBF" w14:paraId="64C01AC0" w14:textId="77777777" w:rsidTr="00592707">
        <w:trPr>
          <w:jc w:val="center"/>
        </w:trPr>
        <w:tc>
          <w:tcPr>
            <w:tcW w:w="1129" w:type="dxa"/>
            <w:shd w:val="clear" w:color="auto" w:fill="auto"/>
            <w:vAlign w:val="center"/>
          </w:tcPr>
          <w:p w14:paraId="0459DB36" w14:textId="38CF1FE7" w:rsidR="00183991" w:rsidRPr="002D1FBF" w:rsidRDefault="00183991" w:rsidP="007C189F">
            <w:pPr>
              <w:jc w:val="center"/>
              <w:rPr>
                <w:rFonts w:asciiTheme="minorHAnsi" w:hAnsiTheme="minorHAnsi" w:cs="Arial"/>
                <w:sz w:val="20"/>
                <w:szCs w:val="20"/>
              </w:rPr>
            </w:pPr>
            <w:r w:rsidRPr="002D1FBF">
              <w:rPr>
                <w:rFonts w:asciiTheme="minorHAnsi" w:hAnsiTheme="minorHAnsi" w:cs="Arial"/>
                <w:sz w:val="20"/>
                <w:szCs w:val="20"/>
              </w:rPr>
              <w:t>IE917</w:t>
            </w:r>
          </w:p>
        </w:tc>
        <w:tc>
          <w:tcPr>
            <w:tcW w:w="1843" w:type="dxa"/>
            <w:shd w:val="clear" w:color="auto" w:fill="auto"/>
            <w:vAlign w:val="center"/>
          </w:tcPr>
          <w:p w14:paraId="063B5959" w14:textId="7D07A6D3" w:rsidR="00183991" w:rsidRPr="002D1FBF" w:rsidRDefault="00183991" w:rsidP="007C189F">
            <w:pPr>
              <w:jc w:val="center"/>
              <w:rPr>
                <w:rFonts w:asciiTheme="minorHAnsi" w:hAnsiTheme="minorHAnsi" w:cs="Arial"/>
                <w:sz w:val="20"/>
                <w:szCs w:val="20"/>
              </w:rPr>
            </w:pPr>
            <w:r w:rsidRPr="002D1FBF">
              <w:rPr>
                <w:rFonts w:asciiTheme="minorHAnsi" w:hAnsiTheme="minorHAnsi" w:cs="Arial"/>
                <w:sz w:val="20"/>
                <w:szCs w:val="20"/>
              </w:rPr>
              <w:t>XML NACK</w:t>
            </w:r>
          </w:p>
        </w:tc>
        <w:tc>
          <w:tcPr>
            <w:tcW w:w="4820" w:type="dxa"/>
            <w:shd w:val="clear" w:color="auto" w:fill="auto"/>
            <w:vAlign w:val="center"/>
          </w:tcPr>
          <w:p w14:paraId="2DDF5DAF" w14:textId="20034AF2" w:rsidR="00183991" w:rsidRPr="002D1FBF" w:rsidRDefault="00CC4F86" w:rsidP="007C189F">
            <w:pPr>
              <w:jc w:val="both"/>
              <w:rPr>
                <w:rFonts w:asciiTheme="minorHAnsi" w:hAnsiTheme="minorHAnsi" w:cs="Arial"/>
                <w:sz w:val="20"/>
                <w:szCs w:val="20"/>
              </w:rPr>
            </w:pPr>
            <w:r>
              <w:rPr>
                <w:rFonts w:asciiTheme="minorHAnsi" w:hAnsiTheme="minorHAnsi" w:cs="Arial"/>
                <w:sz w:val="20"/>
                <w:szCs w:val="20"/>
              </w:rPr>
              <w:t>S sporočilom IE917 se zavrne prejeto sporočilo z nepravilno strukturo XML.</w:t>
            </w:r>
          </w:p>
        </w:tc>
        <w:tc>
          <w:tcPr>
            <w:tcW w:w="997" w:type="dxa"/>
            <w:vAlign w:val="center"/>
          </w:tcPr>
          <w:p w14:paraId="6D19DECF" w14:textId="2997D88D" w:rsidR="00183991" w:rsidRPr="002D1FBF" w:rsidRDefault="00183991"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336" w:type="dxa"/>
            <w:vAlign w:val="center"/>
          </w:tcPr>
          <w:p w14:paraId="14859C0B" w14:textId="3DF7B4C8" w:rsidR="00183991" w:rsidRPr="002D1FBF" w:rsidRDefault="00F13B06"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99385B" w:rsidRPr="002D1FBF" w14:paraId="2E2D44F5" w14:textId="202BBD9D" w:rsidTr="00592707">
        <w:trPr>
          <w:jc w:val="center"/>
        </w:trPr>
        <w:tc>
          <w:tcPr>
            <w:tcW w:w="1129" w:type="dxa"/>
            <w:shd w:val="clear" w:color="auto" w:fill="auto"/>
            <w:vAlign w:val="center"/>
          </w:tcPr>
          <w:p w14:paraId="3B932F2D"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IE928</w:t>
            </w:r>
          </w:p>
        </w:tc>
        <w:tc>
          <w:tcPr>
            <w:tcW w:w="1843" w:type="dxa"/>
            <w:shd w:val="clear" w:color="auto" w:fill="auto"/>
            <w:vAlign w:val="center"/>
          </w:tcPr>
          <w:p w14:paraId="5B194134" w14:textId="77777777" w:rsidR="0099385B" w:rsidRPr="002D1FBF" w:rsidRDefault="0099385B" w:rsidP="007C189F">
            <w:pPr>
              <w:jc w:val="center"/>
              <w:rPr>
                <w:rFonts w:asciiTheme="minorHAnsi" w:hAnsiTheme="minorHAnsi" w:cs="Arial"/>
                <w:sz w:val="20"/>
                <w:szCs w:val="20"/>
              </w:rPr>
            </w:pPr>
            <w:r w:rsidRPr="002D1FBF">
              <w:rPr>
                <w:rFonts w:asciiTheme="minorHAnsi" w:hAnsiTheme="minorHAnsi" w:cs="Arial"/>
                <w:sz w:val="20"/>
                <w:szCs w:val="20"/>
              </w:rPr>
              <w:t>obvestilo o prejemu deklaracije</w:t>
            </w:r>
          </w:p>
        </w:tc>
        <w:tc>
          <w:tcPr>
            <w:tcW w:w="4820" w:type="dxa"/>
            <w:shd w:val="clear" w:color="auto" w:fill="auto"/>
            <w:vAlign w:val="center"/>
          </w:tcPr>
          <w:p w14:paraId="72E74ACB" w14:textId="75AA7A18" w:rsidR="0099385B" w:rsidRPr="002D1FBF" w:rsidRDefault="0099385B" w:rsidP="002D1FBF">
            <w:pPr>
              <w:rPr>
                <w:rFonts w:asciiTheme="minorHAnsi" w:hAnsiTheme="minorHAnsi" w:cs="Arial"/>
                <w:sz w:val="20"/>
                <w:szCs w:val="20"/>
              </w:rPr>
            </w:pPr>
            <w:r w:rsidRPr="002D1FBF">
              <w:rPr>
                <w:rFonts w:asciiTheme="minorHAnsi" w:hAnsiTheme="minorHAnsi" w:cs="Arial"/>
                <w:sz w:val="20"/>
                <w:szCs w:val="20"/>
              </w:rPr>
              <w:t>Carinski urad odhoda pošlje vložniku deklaracije v državi odpreme sporočilo IE928, da je bila tranzitna deklaracija</w:t>
            </w:r>
            <w:r w:rsidR="00D913DA" w:rsidRPr="002D1FBF">
              <w:rPr>
                <w:rFonts w:asciiTheme="minorHAnsi" w:hAnsiTheme="minorHAnsi" w:cs="Arial"/>
                <w:sz w:val="20"/>
                <w:szCs w:val="20"/>
              </w:rPr>
              <w:t xml:space="preserve"> vložena pred predložitvijo blaga (A)</w:t>
            </w:r>
            <w:r w:rsidRPr="002D1FBF">
              <w:rPr>
                <w:rFonts w:asciiTheme="minorHAnsi" w:hAnsiTheme="minorHAnsi" w:cs="Arial"/>
                <w:sz w:val="20"/>
                <w:szCs w:val="20"/>
              </w:rPr>
              <w:t xml:space="preserve"> prejeta in formalno pravilna. V poenostavljenem postopku</w:t>
            </w:r>
            <w:r w:rsidR="00D913DA" w:rsidRPr="002D1FBF">
              <w:rPr>
                <w:rFonts w:asciiTheme="minorHAnsi" w:hAnsiTheme="minorHAnsi" w:cs="Arial"/>
                <w:sz w:val="20"/>
                <w:szCs w:val="20"/>
              </w:rPr>
              <w:t xml:space="preserve"> in vložitvi deklaracije (A)</w:t>
            </w:r>
            <w:r w:rsidRPr="002D1FBF">
              <w:rPr>
                <w:rFonts w:asciiTheme="minorHAnsi" w:hAnsiTheme="minorHAnsi" w:cs="Arial"/>
                <w:sz w:val="20"/>
                <w:szCs w:val="20"/>
              </w:rPr>
              <w:t xml:space="preserve"> se sporočilo ne pošlje.</w:t>
            </w:r>
          </w:p>
        </w:tc>
        <w:tc>
          <w:tcPr>
            <w:tcW w:w="997" w:type="dxa"/>
            <w:vAlign w:val="center"/>
          </w:tcPr>
          <w:p w14:paraId="31D26B00" w14:textId="281AF197" w:rsidR="0099385B" w:rsidRPr="002D1FBF" w:rsidRDefault="00D913DA"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336" w:type="dxa"/>
            <w:vAlign w:val="center"/>
          </w:tcPr>
          <w:p w14:paraId="4915F378" w14:textId="2CB305E6" w:rsidR="0099385B" w:rsidRPr="002D1FBF" w:rsidRDefault="00D913DA"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bl>
    <w:p w14:paraId="6D8EB14B" w14:textId="77777777" w:rsidR="004525B9" w:rsidRDefault="004525B9" w:rsidP="00110482">
      <w:pPr>
        <w:rPr>
          <w:b/>
        </w:rPr>
      </w:pPr>
    </w:p>
    <w:p w14:paraId="34CFE4E0" w14:textId="77777777" w:rsidR="003C79D3" w:rsidRDefault="003C79D3" w:rsidP="003C79D3">
      <w:pPr>
        <w:pStyle w:val="naslov3"/>
        <w:numPr>
          <w:ilvl w:val="0"/>
          <w:numId w:val="0"/>
        </w:numPr>
        <w:ind w:left="720"/>
      </w:pPr>
    </w:p>
    <w:p w14:paraId="06F599DF" w14:textId="77777777" w:rsidR="003C79D3" w:rsidRDefault="003C79D3" w:rsidP="003C79D3">
      <w:pPr>
        <w:pStyle w:val="naslov3"/>
        <w:numPr>
          <w:ilvl w:val="0"/>
          <w:numId w:val="0"/>
        </w:numPr>
        <w:ind w:left="720"/>
      </w:pPr>
    </w:p>
    <w:p w14:paraId="0CD76F2F" w14:textId="11716BD1" w:rsidR="0099385B" w:rsidRDefault="007F02C8" w:rsidP="003C5C1C">
      <w:pPr>
        <w:pStyle w:val="naslov3"/>
        <w:ind w:left="720"/>
      </w:pPr>
      <w:bookmarkStart w:id="16" w:name="_Toc31363085"/>
      <w:r>
        <w:t xml:space="preserve">SPOROČILA </w:t>
      </w:r>
      <w:r w:rsidR="0099385B">
        <w:t>POIZVEDBE IN IZTERJAVE</w:t>
      </w:r>
      <w:bookmarkEnd w:id="16"/>
    </w:p>
    <w:p w14:paraId="6A40A460" w14:textId="77777777" w:rsidR="0099385B" w:rsidRDefault="0099385B" w:rsidP="0099385B">
      <w:pPr>
        <w:rPr>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848"/>
        <w:gridCol w:w="4815"/>
        <w:gridCol w:w="992"/>
        <w:gridCol w:w="1417"/>
      </w:tblGrid>
      <w:tr w:rsidR="00322E88" w:rsidRPr="002D1FBF" w14:paraId="6AB352F9" w14:textId="5B766269" w:rsidTr="000459BD">
        <w:trPr>
          <w:cantSplit/>
          <w:trHeight w:val="56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3B3307B" w14:textId="77777777" w:rsidR="00712F61" w:rsidRPr="002D1FBF" w:rsidRDefault="00712F61" w:rsidP="00DB4C48">
            <w:pPr>
              <w:jc w:val="center"/>
              <w:rPr>
                <w:rFonts w:asciiTheme="minorHAnsi" w:hAnsiTheme="minorHAnsi" w:cs="Arial"/>
                <w:b/>
                <w:sz w:val="20"/>
                <w:szCs w:val="20"/>
              </w:rPr>
            </w:pPr>
            <w:r w:rsidRPr="002D1FBF">
              <w:rPr>
                <w:rFonts w:asciiTheme="minorHAnsi" w:hAnsiTheme="minorHAnsi" w:cs="Arial"/>
                <w:b/>
                <w:sz w:val="20"/>
                <w:szCs w:val="20"/>
              </w:rPr>
              <w:t>Sporočilo</w:t>
            </w:r>
          </w:p>
        </w:tc>
        <w:tc>
          <w:tcPr>
            <w:tcW w:w="184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C57A8EF" w14:textId="77777777" w:rsidR="00712F61" w:rsidRPr="002D1FBF" w:rsidRDefault="00712F61" w:rsidP="00322E88">
            <w:pPr>
              <w:jc w:val="center"/>
              <w:rPr>
                <w:rFonts w:asciiTheme="minorHAnsi" w:hAnsiTheme="minorHAnsi" w:cs="Arial"/>
                <w:b/>
                <w:sz w:val="20"/>
                <w:szCs w:val="20"/>
              </w:rPr>
            </w:pPr>
            <w:r w:rsidRPr="002D1FBF">
              <w:rPr>
                <w:rFonts w:asciiTheme="minorHAnsi" w:hAnsiTheme="minorHAnsi" w:cs="Arial"/>
                <w:b/>
                <w:sz w:val="20"/>
                <w:szCs w:val="20"/>
              </w:rPr>
              <w:t>Ime sporočila</w:t>
            </w:r>
          </w:p>
        </w:tc>
        <w:tc>
          <w:tcPr>
            <w:tcW w:w="48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9F8D940" w14:textId="77777777" w:rsidR="00712F61" w:rsidRPr="002D1FBF" w:rsidRDefault="00712F61" w:rsidP="00322E88">
            <w:pPr>
              <w:jc w:val="center"/>
              <w:rPr>
                <w:rFonts w:asciiTheme="minorHAnsi" w:hAnsiTheme="minorHAnsi" w:cs="Arial"/>
                <w:b/>
                <w:sz w:val="20"/>
                <w:szCs w:val="20"/>
              </w:rPr>
            </w:pPr>
            <w:r w:rsidRPr="002D1FBF">
              <w:rPr>
                <w:rFonts w:asciiTheme="minorHAnsi" w:hAnsiTheme="minorHAnsi" w:cs="Arial"/>
                <w:b/>
                <w:sz w:val="20"/>
                <w:szCs w:val="20"/>
              </w:rPr>
              <w:t>Namen uporabe</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2A1499B" w14:textId="7C223AF9" w:rsidR="00712F61" w:rsidRPr="002D1FBF" w:rsidRDefault="00712F61" w:rsidP="00DB4C48">
            <w:pPr>
              <w:jc w:val="center"/>
              <w:rPr>
                <w:rFonts w:asciiTheme="minorHAnsi" w:hAnsiTheme="minorHAnsi" w:cs="Arial"/>
                <w:b/>
                <w:sz w:val="20"/>
                <w:szCs w:val="20"/>
              </w:rPr>
            </w:pPr>
            <w:r w:rsidRPr="002D1FBF">
              <w:rPr>
                <w:rFonts w:asciiTheme="minorHAnsi" w:hAnsiTheme="minorHAnsi" w:cs="Arial"/>
                <w:b/>
                <w:sz w:val="20"/>
                <w:szCs w:val="20"/>
              </w:rPr>
              <w:t>Domena</w:t>
            </w:r>
          </w:p>
        </w:tc>
        <w:tc>
          <w:tcPr>
            <w:tcW w:w="141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AA371A" w14:textId="483D6D99" w:rsidR="00712F61" w:rsidRPr="002D1FBF" w:rsidRDefault="00712F61" w:rsidP="00DB4C48">
            <w:pPr>
              <w:jc w:val="center"/>
              <w:rPr>
                <w:rFonts w:asciiTheme="minorHAnsi" w:hAnsiTheme="minorHAnsi" w:cs="Arial"/>
                <w:b/>
                <w:sz w:val="20"/>
                <w:szCs w:val="20"/>
              </w:rPr>
            </w:pPr>
            <w:r w:rsidRPr="002D1FBF">
              <w:rPr>
                <w:rFonts w:asciiTheme="minorHAnsi" w:hAnsiTheme="minorHAnsi" w:cs="Arial"/>
                <w:b/>
                <w:sz w:val="20"/>
                <w:szCs w:val="20"/>
              </w:rPr>
              <w:t>F5/F4</w:t>
            </w:r>
          </w:p>
        </w:tc>
      </w:tr>
      <w:tr w:rsidR="00322E88" w:rsidRPr="002D1FBF" w14:paraId="7CFD4F4A" w14:textId="77777777" w:rsidTr="000459BD">
        <w:trPr>
          <w:jc w:val="center"/>
        </w:trPr>
        <w:tc>
          <w:tcPr>
            <w:tcW w:w="1129" w:type="dxa"/>
            <w:shd w:val="clear" w:color="auto" w:fill="auto"/>
            <w:vAlign w:val="center"/>
          </w:tcPr>
          <w:p w14:paraId="726D14CA" w14:textId="0F172B90" w:rsidR="003400C4"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IE035</w:t>
            </w:r>
          </w:p>
        </w:tc>
        <w:tc>
          <w:tcPr>
            <w:tcW w:w="1848" w:type="dxa"/>
            <w:shd w:val="clear" w:color="auto" w:fill="auto"/>
            <w:vAlign w:val="center"/>
          </w:tcPr>
          <w:p w14:paraId="5DC3884F" w14:textId="1DD71019" w:rsidR="003400C4" w:rsidRPr="002D1FBF" w:rsidRDefault="003400C4" w:rsidP="003A6675">
            <w:pPr>
              <w:rPr>
                <w:rFonts w:asciiTheme="minorHAnsi" w:hAnsiTheme="minorHAnsi" w:cs="Arial"/>
                <w:sz w:val="20"/>
                <w:szCs w:val="20"/>
              </w:rPr>
            </w:pPr>
            <w:r w:rsidRPr="002D1FBF">
              <w:rPr>
                <w:rFonts w:asciiTheme="minorHAnsi" w:hAnsiTheme="minorHAnsi" w:cs="Arial"/>
                <w:sz w:val="20"/>
                <w:szCs w:val="20"/>
              </w:rPr>
              <w:t>obvestilo o začetku izterjave</w:t>
            </w:r>
          </w:p>
        </w:tc>
        <w:tc>
          <w:tcPr>
            <w:tcW w:w="4815" w:type="dxa"/>
            <w:shd w:val="clear" w:color="auto" w:fill="auto"/>
            <w:vAlign w:val="center"/>
          </w:tcPr>
          <w:p w14:paraId="31513383" w14:textId="6058ACBE" w:rsidR="003400C4" w:rsidRPr="002D1FBF" w:rsidRDefault="003400C4" w:rsidP="002D1FBF">
            <w:pPr>
              <w:rPr>
                <w:rFonts w:asciiTheme="minorHAnsi" w:hAnsiTheme="minorHAnsi" w:cs="Arial"/>
                <w:sz w:val="20"/>
                <w:szCs w:val="20"/>
              </w:rPr>
            </w:pPr>
            <w:r w:rsidRPr="002D1FBF">
              <w:rPr>
                <w:rFonts w:asciiTheme="minorHAnsi" w:hAnsiTheme="minorHAnsi" w:cs="Arial"/>
                <w:sz w:val="20"/>
                <w:szCs w:val="20"/>
              </w:rPr>
              <w:t>Carinski urad pristojen za izterjavo, pošlje sporočilo imetniku postopka s čimer ga obvesti, da je začel z izterjavo.</w:t>
            </w:r>
          </w:p>
        </w:tc>
        <w:tc>
          <w:tcPr>
            <w:tcW w:w="992" w:type="dxa"/>
            <w:shd w:val="clear" w:color="auto" w:fill="auto"/>
            <w:vAlign w:val="center"/>
          </w:tcPr>
          <w:p w14:paraId="13320940" w14:textId="44E7E5A4" w:rsidR="003400C4"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417" w:type="dxa"/>
            <w:shd w:val="clear" w:color="auto" w:fill="auto"/>
            <w:vAlign w:val="center"/>
          </w:tcPr>
          <w:p w14:paraId="01999BDE" w14:textId="0F619EA5" w:rsidR="003400C4" w:rsidRPr="002D1FBF" w:rsidRDefault="003400C4"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322E88" w:rsidRPr="002D1FBF" w14:paraId="61CA0821" w14:textId="77777777" w:rsidTr="000459BD">
        <w:trPr>
          <w:jc w:val="center"/>
        </w:trPr>
        <w:tc>
          <w:tcPr>
            <w:tcW w:w="1129" w:type="dxa"/>
            <w:shd w:val="clear" w:color="auto" w:fill="auto"/>
            <w:vAlign w:val="center"/>
          </w:tcPr>
          <w:p w14:paraId="7DFFFEED" w14:textId="6DABC189" w:rsidR="00393CE2" w:rsidRPr="002D1FBF" w:rsidRDefault="00393CE2" w:rsidP="00DB4C48">
            <w:pPr>
              <w:jc w:val="center"/>
              <w:rPr>
                <w:rFonts w:asciiTheme="minorHAnsi" w:hAnsiTheme="minorHAnsi" w:cs="Arial"/>
                <w:sz w:val="20"/>
                <w:szCs w:val="20"/>
              </w:rPr>
            </w:pPr>
            <w:r w:rsidRPr="002D1FBF">
              <w:rPr>
                <w:rFonts w:asciiTheme="minorHAnsi" w:hAnsiTheme="minorHAnsi" w:cs="Arial"/>
                <w:sz w:val="20"/>
                <w:szCs w:val="20"/>
              </w:rPr>
              <w:t>IE048</w:t>
            </w:r>
          </w:p>
        </w:tc>
        <w:tc>
          <w:tcPr>
            <w:tcW w:w="1848" w:type="dxa"/>
            <w:shd w:val="clear" w:color="auto" w:fill="auto"/>
            <w:vAlign w:val="center"/>
          </w:tcPr>
          <w:p w14:paraId="60E3BB63" w14:textId="0CC07C1D" w:rsidR="00393CE2" w:rsidRPr="002D1FBF" w:rsidRDefault="00393CE2" w:rsidP="00393CE2">
            <w:pPr>
              <w:rPr>
                <w:rFonts w:asciiTheme="minorHAnsi" w:hAnsiTheme="minorHAnsi" w:cs="Arial"/>
                <w:sz w:val="20"/>
                <w:szCs w:val="20"/>
              </w:rPr>
            </w:pPr>
            <w:r w:rsidRPr="002D1FBF">
              <w:rPr>
                <w:rFonts w:asciiTheme="minorHAnsi" w:hAnsiTheme="minorHAnsi" w:cs="Arial"/>
                <w:sz w:val="20"/>
                <w:szCs w:val="20"/>
              </w:rPr>
              <w:t xml:space="preserve">obvestilo o začetku izterjave </w:t>
            </w:r>
            <w:r w:rsidR="003A6675" w:rsidRPr="002D1FBF">
              <w:rPr>
                <w:rFonts w:asciiTheme="minorHAnsi" w:hAnsiTheme="minorHAnsi" w:cs="Arial"/>
                <w:sz w:val="20"/>
                <w:szCs w:val="20"/>
              </w:rPr>
              <w:t>AES</w:t>
            </w:r>
          </w:p>
        </w:tc>
        <w:tc>
          <w:tcPr>
            <w:tcW w:w="4815" w:type="dxa"/>
            <w:shd w:val="clear" w:color="auto" w:fill="auto"/>
            <w:vAlign w:val="center"/>
          </w:tcPr>
          <w:p w14:paraId="1B98B762" w14:textId="3BB0C25D" w:rsidR="00393CE2" w:rsidRPr="002D1FBF" w:rsidRDefault="00393CE2" w:rsidP="002D1FBF">
            <w:pPr>
              <w:rPr>
                <w:rFonts w:asciiTheme="minorHAnsi" w:hAnsiTheme="minorHAnsi" w:cs="Arial"/>
                <w:sz w:val="20"/>
                <w:szCs w:val="20"/>
              </w:rPr>
            </w:pPr>
            <w:r w:rsidRPr="002D1FBF">
              <w:rPr>
                <w:rFonts w:asciiTheme="minorHAnsi" w:hAnsiTheme="minorHAnsi" w:cs="Arial"/>
                <w:sz w:val="20"/>
                <w:szCs w:val="20"/>
              </w:rPr>
              <w:t xml:space="preserve">Carinski urad pristojen za izterjavo, obvesti </w:t>
            </w:r>
            <w:r w:rsidR="004607BF" w:rsidRPr="002D1FBF">
              <w:rPr>
                <w:rFonts w:asciiTheme="minorHAnsi" w:hAnsiTheme="minorHAnsi" w:cs="Arial"/>
                <w:sz w:val="20"/>
                <w:szCs w:val="20"/>
              </w:rPr>
              <w:t xml:space="preserve">carinski </w:t>
            </w:r>
            <w:r w:rsidRPr="002D1FBF">
              <w:rPr>
                <w:rFonts w:asciiTheme="minorHAnsi" w:hAnsiTheme="minorHAnsi" w:cs="Arial"/>
                <w:sz w:val="20"/>
                <w:szCs w:val="20"/>
              </w:rPr>
              <w:t xml:space="preserve">urad izstopa, da se je začel postopek izterjave. </w:t>
            </w:r>
          </w:p>
        </w:tc>
        <w:tc>
          <w:tcPr>
            <w:tcW w:w="992" w:type="dxa"/>
            <w:shd w:val="clear" w:color="auto" w:fill="auto"/>
            <w:vAlign w:val="center"/>
          </w:tcPr>
          <w:p w14:paraId="4CBFEC17" w14:textId="5660519F" w:rsidR="00393CE2" w:rsidRPr="002D1FBF" w:rsidRDefault="00393CE2" w:rsidP="00DB4C48">
            <w:pPr>
              <w:jc w:val="center"/>
              <w:rPr>
                <w:rFonts w:asciiTheme="minorHAnsi" w:hAnsiTheme="minorHAnsi" w:cs="Arial"/>
                <w:sz w:val="20"/>
                <w:szCs w:val="20"/>
              </w:rPr>
            </w:pPr>
            <w:r w:rsidRPr="002D1FBF">
              <w:rPr>
                <w:rFonts w:asciiTheme="minorHAnsi" w:hAnsiTheme="minorHAnsi" w:cs="Arial"/>
                <w:sz w:val="20"/>
                <w:szCs w:val="20"/>
              </w:rPr>
              <w:t>notranja</w:t>
            </w:r>
          </w:p>
        </w:tc>
        <w:tc>
          <w:tcPr>
            <w:tcW w:w="1417" w:type="dxa"/>
            <w:shd w:val="clear" w:color="auto" w:fill="auto"/>
            <w:vAlign w:val="center"/>
          </w:tcPr>
          <w:p w14:paraId="79D0FEC0" w14:textId="48281881" w:rsidR="00393CE2" w:rsidRPr="002D1FBF" w:rsidRDefault="00393CE2" w:rsidP="00DB4C48">
            <w:pPr>
              <w:jc w:val="center"/>
              <w:rPr>
                <w:rFonts w:asciiTheme="minorHAnsi" w:hAnsiTheme="minorHAnsi" w:cs="Arial"/>
                <w:sz w:val="20"/>
                <w:szCs w:val="20"/>
              </w:rPr>
            </w:pPr>
            <w:r w:rsidRPr="002D1FBF">
              <w:rPr>
                <w:rFonts w:asciiTheme="minorHAnsi" w:hAnsiTheme="minorHAnsi" w:cs="Arial"/>
                <w:sz w:val="20"/>
                <w:szCs w:val="20"/>
              </w:rPr>
              <w:t>nov</w:t>
            </w:r>
          </w:p>
        </w:tc>
      </w:tr>
      <w:tr w:rsidR="00322E88" w:rsidRPr="002D1FBF" w14:paraId="7F4457D4" w14:textId="0810BBF0" w:rsidTr="000459BD">
        <w:trPr>
          <w:jc w:val="center"/>
        </w:trPr>
        <w:tc>
          <w:tcPr>
            <w:tcW w:w="1129" w:type="dxa"/>
            <w:shd w:val="clear" w:color="auto" w:fill="auto"/>
            <w:vAlign w:val="center"/>
          </w:tcPr>
          <w:p w14:paraId="48575BD0"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IE059</w:t>
            </w:r>
          </w:p>
        </w:tc>
        <w:tc>
          <w:tcPr>
            <w:tcW w:w="1848" w:type="dxa"/>
            <w:shd w:val="clear" w:color="auto" w:fill="auto"/>
            <w:vAlign w:val="center"/>
          </w:tcPr>
          <w:p w14:paraId="1CEF0C70"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preklic zahteve za poizvedbo</w:t>
            </w:r>
          </w:p>
        </w:tc>
        <w:tc>
          <w:tcPr>
            <w:tcW w:w="4815" w:type="dxa"/>
            <w:shd w:val="clear" w:color="auto" w:fill="auto"/>
            <w:vAlign w:val="center"/>
          </w:tcPr>
          <w:p w14:paraId="19BCE906"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Carinski urad pristojen za poizvedbo, po poslani zahtevi za poizvedbo IE142 carinskemu uradu pristojnemu za poizvedbo na namembnem carinskem uradu, prekliče zahtevo za poizvedbo.</w:t>
            </w:r>
          </w:p>
        </w:tc>
        <w:tc>
          <w:tcPr>
            <w:tcW w:w="992" w:type="dxa"/>
            <w:shd w:val="clear" w:color="auto" w:fill="auto"/>
            <w:vAlign w:val="center"/>
          </w:tcPr>
          <w:p w14:paraId="3C739B10" w14:textId="30AE53FA" w:rsidR="00712F61"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0506915A" w14:textId="2AD85E09" w:rsidR="00712F61"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211B2563" w14:textId="6802CEC8" w:rsidTr="000459BD">
        <w:trPr>
          <w:jc w:val="center"/>
        </w:trPr>
        <w:tc>
          <w:tcPr>
            <w:tcW w:w="1129" w:type="dxa"/>
            <w:shd w:val="clear" w:color="auto" w:fill="auto"/>
            <w:vAlign w:val="center"/>
          </w:tcPr>
          <w:p w14:paraId="74EB6D7C"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IE063</w:t>
            </w:r>
          </w:p>
        </w:tc>
        <w:tc>
          <w:tcPr>
            <w:tcW w:w="1848" w:type="dxa"/>
            <w:shd w:val="clear" w:color="auto" w:fill="auto"/>
            <w:vAlign w:val="center"/>
          </w:tcPr>
          <w:p w14:paraId="0E6F3030"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obvestilo o začetku izterjave</w:t>
            </w:r>
          </w:p>
        </w:tc>
        <w:tc>
          <w:tcPr>
            <w:tcW w:w="4815" w:type="dxa"/>
            <w:shd w:val="clear" w:color="auto" w:fill="auto"/>
            <w:vAlign w:val="center"/>
          </w:tcPr>
          <w:p w14:paraId="5A9855A9"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Carinski urad pristojen za izterjavo, pošlje sporočilo vsem uradom, ki so prejeli sporočilo  IE001, IE003, IE050 ali IE115 s katerim obvesti vpletene urade, da je začel z izterjavo.</w:t>
            </w:r>
          </w:p>
        </w:tc>
        <w:tc>
          <w:tcPr>
            <w:tcW w:w="992" w:type="dxa"/>
            <w:shd w:val="clear" w:color="auto" w:fill="auto"/>
            <w:vAlign w:val="center"/>
          </w:tcPr>
          <w:p w14:paraId="2906A54A" w14:textId="499C4C4C" w:rsidR="00712F61"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4EC3CB7C" w14:textId="0C27CEF6" w:rsidR="00712F61"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53A6906E" w14:textId="77777777" w:rsidTr="000459BD">
        <w:trPr>
          <w:jc w:val="center"/>
        </w:trPr>
        <w:tc>
          <w:tcPr>
            <w:tcW w:w="1129" w:type="dxa"/>
            <w:shd w:val="clear" w:color="auto" w:fill="auto"/>
            <w:vAlign w:val="center"/>
          </w:tcPr>
          <w:p w14:paraId="5D2949F2" w14:textId="4DF64562" w:rsidR="00D55266"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IE094</w:t>
            </w:r>
          </w:p>
        </w:tc>
        <w:tc>
          <w:tcPr>
            <w:tcW w:w="1848" w:type="dxa"/>
            <w:shd w:val="clear" w:color="auto" w:fill="auto"/>
            <w:vAlign w:val="center"/>
          </w:tcPr>
          <w:p w14:paraId="1406B544" w14:textId="790A3E51" w:rsidR="00D55266" w:rsidRPr="002D1FBF" w:rsidRDefault="00D55266" w:rsidP="00D55266">
            <w:pPr>
              <w:rPr>
                <w:rFonts w:asciiTheme="minorHAnsi" w:hAnsiTheme="minorHAnsi" w:cs="Arial"/>
                <w:sz w:val="20"/>
                <w:szCs w:val="20"/>
              </w:rPr>
            </w:pPr>
            <w:r w:rsidRPr="002D1FBF">
              <w:rPr>
                <w:rFonts w:asciiTheme="minorHAnsi" w:hAnsiTheme="minorHAnsi" w:cs="Arial"/>
                <w:sz w:val="20"/>
                <w:szCs w:val="20"/>
              </w:rPr>
              <w:t>zahteva za informacijo o statusu</w:t>
            </w:r>
          </w:p>
        </w:tc>
        <w:tc>
          <w:tcPr>
            <w:tcW w:w="4815" w:type="dxa"/>
            <w:shd w:val="clear" w:color="auto" w:fill="auto"/>
            <w:vAlign w:val="center"/>
          </w:tcPr>
          <w:p w14:paraId="6064A34E" w14:textId="1905AECD" w:rsidR="00D55266" w:rsidRPr="002D1FBF" w:rsidRDefault="00D55266" w:rsidP="002D1FBF">
            <w:pPr>
              <w:rPr>
                <w:rFonts w:asciiTheme="minorHAnsi" w:hAnsiTheme="minorHAnsi" w:cs="Arial"/>
                <w:sz w:val="20"/>
                <w:szCs w:val="20"/>
              </w:rPr>
            </w:pPr>
            <w:r w:rsidRPr="002D1FBF">
              <w:rPr>
                <w:rFonts w:asciiTheme="minorHAnsi" w:hAnsiTheme="minorHAnsi" w:cs="Arial"/>
                <w:sz w:val="20"/>
                <w:szCs w:val="20"/>
              </w:rPr>
              <w:t>Po izteku roka za predložitev blaga na namembnem carinskem uradu se pošlje sporočilo namembnemu carinskemu uradu, za preverjanje statusa tranzitnega postopka.</w:t>
            </w:r>
          </w:p>
        </w:tc>
        <w:tc>
          <w:tcPr>
            <w:tcW w:w="992" w:type="dxa"/>
            <w:shd w:val="clear" w:color="auto" w:fill="auto"/>
            <w:vAlign w:val="center"/>
          </w:tcPr>
          <w:p w14:paraId="0FD9CA9F" w14:textId="0A0FAE3E" w:rsidR="00D55266"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313EDCBA" w14:textId="19F2C90F" w:rsidR="00D55266"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nov namesto IE904</w:t>
            </w:r>
          </w:p>
        </w:tc>
      </w:tr>
      <w:tr w:rsidR="00322E88" w:rsidRPr="002D1FBF" w14:paraId="61F88B81" w14:textId="77777777" w:rsidTr="000459BD">
        <w:trPr>
          <w:jc w:val="center"/>
        </w:trPr>
        <w:tc>
          <w:tcPr>
            <w:tcW w:w="1129" w:type="dxa"/>
            <w:shd w:val="clear" w:color="auto" w:fill="auto"/>
            <w:vAlign w:val="center"/>
          </w:tcPr>
          <w:p w14:paraId="3A595467" w14:textId="0C2679B6" w:rsidR="00D55266"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IE095</w:t>
            </w:r>
          </w:p>
        </w:tc>
        <w:tc>
          <w:tcPr>
            <w:tcW w:w="1848" w:type="dxa"/>
            <w:shd w:val="clear" w:color="auto" w:fill="auto"/>
            <w:vAlign w:val="center"/>
          </w:tcPr>
          <w:p w14:paraId="1007C34B" w14:textId="507033A0" w:rsidR="00D55266" w:rsidRPr="002D1FBF" w:rsidRDefault="00D55266" w:rsidP="00D55266">
            <w:pPr>
              <w:rPr>
                <w:rFonts w:asciiTheme="minorHAnsi" w:hAnsiTheme="minorHAnsi" w:cs="Arial"/>
                <w:sz w:val="20"/>
                <w:szCs w:val="20"/>
              </w:rPr>
            </w:pPr>
            <w:r w:rsidRPr="002D1FBF">
              <w:rPr>
                <w:rFonts w:asciiTheme="minorHAnsi" w:hAnsiTheme="minorHAnsi" w:cs="Arial"/>
                <w:sz w:val="20"/>
                <w:szCs w:val="20"/>
              </w:rPr>
              <w:t xml:space="preserve">informacija o statusu </w:t>
            </w:r>
          </w:p>
        </w:tc>
        <w:tc>
          <w:tcPr>
            <w:tcW w:w="4815" w:type="dxa"/>
            <w:shd w:val="clear" w:color="auto" w:fill="auto"/>
            <w:vAlign w:val="center"/>
          </w:tcPr>
          <w:p w14:paraId="14DBDFDA" w14:textId="7B79624E" w:rsidR="00D55266" w:rsidRPr="002D1FBF" w:rsidRDefault="00D55266" w:rsidP="002D1FBF">
            <w:pPr>
              <w:rPr>
                <w:rFonts w:asciiTheme="minorHAnsi" w:hAnsiTheme="minorHAnsi" w:cs="Arial"/>
                <w:sz w:val="20"/>
                <w:szCs w:val="20"/>
              </w:rPr>
            </w:pPr>
            <w:r w:rsidRPr="002D1FBF">
              <w:rPr>
                <w:rFonts w:asciiTheme="minorHAnsi" w:hAnsiTheme="minorHAnsi" w:cs="Arial"/>
                <w:sz w:val="20"/>
                <w:szCs w:val="20"/>
              </w:rPr>
              <w:t>Od namembnega carinskega urada prejmemo informacijo o (ne)ujemanju statusa.</w:t>
            </w:r>
          </w:p>
        </w:tc>
        <w:tc>
          <w:tcPr>
            <w:tcW w:w="992" w:type="dxa"/>
            <w:shd w:val="clear" w:color="auto" w:fill="auto"/>
            <w:vAlign w:val="center"/>
          </w:tcPr>
          <w:p w14:paraId="52276C3C" w14:textId="7ABD3ABA" w:rsidR="00D55266"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4D7022EC" w14:textId="5AEC2A7B" w:rsidR="00D55266"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nov namesto IE905</w:t>
            </w:r>
          </w:p>
        </w:tc>
      </w:tr>
      <w:tr w:rsidR="00322E88" w:rsidRPr="002D1FBF" w14:paraId="2E12F4A5" w14:textId="4862456A" w:rsidTr="000459BD">
        <w:trPr>
          <w:jc w:val="center"/>
        </w:trPr>
        <w:tc>
          <w:tcPr>
            <w:tcW w:w="1129" w:type="dxa"/>
            <w:shd w:val="clear" w:color="auto" w:fill="auto"/>
            <w:vAlign w:val="center"/>
          </w:tcPr>
          <w:p w14:paraId="3356D633"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IE140</w:t>
            </w:r>
          </w:p>
        </w:tc>
        <w:tc>
          <w:tcPr>
            <w:tcW w:w="1848" w:type="dxa"/>
            <w:shd w:val="clear" w:color="auto" w:fill="auto"/>
            <w:vAlign w:val="center"/>
          </w:tcPr>
          <w:p w14:paraId="2564316E"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 xml:space="preserve">zahteva za informacijo o </w:t>
            </w:r>
            <w:proofErr w:type="spellStart"/>
            <w:r w:rsidRPr="002D1FBF">
              <w:rPr>
                <w:rFonts w:asciiTheme="minorHAnsi" w:hAnsiTheme="minorHAnsi" w:cs="Arial"/>
                <w:sz w:val="20"/>
                <w:szCs w:val="20"/>
              </w:rPr>
              <w:t>neprispeli</w:t>
            </w:r>
            <w:proofErr w:type="spellEnd"/>
            <w:r w:rsidRPr="002D1FBF">
              <w:rPr>
                <w:rFonts w:asciiTheme="minorHAnsi" w:hAnsiTheme="minorHAnsi" w:cs="Arial"/>
                <w:sz w:val="20"/>
                <w:szCs w:val="20"/>
              </w:rPr>
              <w:t xml:space="preserve"> pošiljki</w:t>
            </w:r>
          </w:p>
        </w:tc>
        <w:tc>
          <w:tcPr>
            <w:tcW w:w="4815" w:type="dxa"/>
            <w:shd w:val="clear" w:color="auto" w:fill="auto"/>
            <w:vAlign w:val="center"/>
          </w:tcPr>
          <w:p w14:paraId="0FC906B5"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Carinski urad pristojen za poizvedbo na carinskem uradu odhoda, pošlje poizvedbo imetniku postopka.</w:t>
            </w:r>
          </w:p>
        </w:tc>
        <w:tc>
          <w:tcPr>
            <w:tcW w:w="992" w:type="dxa"/>
            <w:shd w:val="clear" w:color="auto" w:fill="auto"/>
            <w:vAlign w:val="center"/>
          </w:tcPr>
          <w:p w14:paraId="36756B0E" w14:textId="4D61AD83" w:rsidR="00712F61" w:rsidRPr="002D1FBF" w:rsidRDefault="001D718C"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417" w:type="dxa"/>
            <w:shd w:val="clear" w:color="auto" w:fill="auto"/>
            <w:vAlign w:val="center"/>
          </w:tcPr>
          <w:p w14:paraId="7D0DC686" w14:textId="374A6C1B" w:rsidR="00712F61" w:rsidRPr="002D1FBF" w:rsidRDefault="001D718C"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47D98458" w14:textId="14860CC7" w:rsidTr="000459BD">
        <w:trPr>
          <w:jc w:val="center"/>
        </w:trPr>
        <w:tc>
          <w:tcPr>
            <w:tcW w:w="1129" w:type="dxa"/>
            <w:shd w:val="clear" w:color="auto" w:fill="auto"/>
            <w:vAlign w:val="center"/>
          </w:tcPr>
          <w:p w14:paraId="3E789591"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IE141</w:t>
            </w:r>
          </w:p>
        </w:tc>
        <w:tc>
          <w:tcPr>
            <w:tcW w:w="1848" w:type="dxa"/>
            <w:shd w:val="clear" w:color="auto" w:fill="auto"/>
            <w:vAlign w:val="center"/>
          </w:tcPr>
          <w:p w14:paraId="330EB7B0"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 xml:space="preserve">informacija o </w:t>
            </w:r>
            <w:proofErr w:type="spellStart"/>
            <w:r w:rsidRPr="002D1FBF">
              <w:rPr>
                <w:rFonts w:asciiTheme="minorHAnsi" w:hAnsiTheme="minorHAnsi" w:cs="Arial"/>
                <w:sz w:val="20"/>
                <w:szCs w:val="20"/>
              </w:rPr>
              <w:t>neprispeli</w:t>
            </w:r>
            <w:proofErr w:type="spellEnd"/>
            <w:r w:rsidRPr="002D1FBF">
              <w:rPr>
                <w:rFonts w:asciiTheme="minorHAnsi" w:hAnsiTheme="minorHAnsi" w:cs="Arial"/>
                <w:sz w:val="20"/>
                <w:szCs w:val="20"/>
              </w:rPr>
              <w:t xml:space="preserve"> pošiljki</w:t>
            </w:r>
          </w:p>
        </w:tc>
        <w:tc>
          <w:tcPr>
            <w:tcW w:w="4815" w:type="dxa"/>
            <w:shd w:val="clear" w:color="auto" w:fill="auto"/>
            <w:vAlign w:val="center"/>
          </w:tcPr>
          <w:p w14:paraId="56A9B6E0"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Imetnik postopka pošlje povratno informacijo (odgovor na IE140).</w:t>
            </w:r>
          </w:p>
        </w:tc>
        <w:tc>
          <w:tcPr>
            <w:tcW w:w="992" w:type="dxa"/>
            <w:shd w:val="clear" w:color="auto" w:fill="auto"/>
            <w:vAlign w:val="center"/>
          </w:tcPr>
          <w:p w14:paraId="6FF0B4CD" w14:textId="3D2228C4" w:rsidR="00712F61" w:rsidRPr="002D1FBF" w:rsidRDefault="001D718C" w:rsidP="00DB4C48">
            <w:pPr>
              <w:jc w:val="center"/>
              <w:rPr>
                <w:rFonts w:asciiTheme="minorHAnsi" w:hAnsiTheme="minorHAnsi" w:cs="Arial"/>
                <w:sz w:val="20"/>
                <w:szCs w:val="20"/>
              </w:rPr>
            </w:pPr>
            <w:r w:rsidRPr="002D1FBF">
              <w:rPr>
                <w:rFonts w:asciiTheme="minorHAnsi" w:hAnsiTheme="minorHAnsi" w:cs="Arial"/>
                <w:sz w:val="20"/>
                <w:szCs w:val="20"/>
              </w:rPr>
              <w:t>zunanja</w:t>
            </w:r>
          </w:p>
        </w:tc>
        <w:tc>
          <w:tcPr>
            <w:tcW w:w="1417" w:type="dxa"/>
            <w:shd w:val="clear" w:color="auto" w:fill="auto"/>
            <w:vAlign w:val="center"/>
          </w:tcPr>
          <w:p w14:paraId="75A4D8C6" w14:textId="6282C2B0" w:rsidR="00712F61" w:rsidRPr="002D1FBF" w:rsidRDefault="001D718C"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27BA2DFF" w14:textId="501D23C2" w:rsidTr="000459BD">
        <w:trPr>
          <w:jc w:val="center"/>
        </w:trPr>
        <w:tc>
          <w:tcPr>
            <w:tcW w:w="1129" w:type="dxa"/>
            <w:shd w:val="clear" w:color="auto" w:fill="auto"/>
            <w:vAlign w:val="center"/>
          </w:tcPr>
          <w:p w14:paraId="0AABC69E"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IE142</w:t>
            </w:r>
          </w:p>
        </w:tc>
        <w:tc>
          <w:tcPr>
            <w:tcW w:w="1848" w:type="dxa"/>
            <w:shd w:val="clear" w:color="auto" w:fill="auto"/>
            <w:vAlign w:val="center"/>
          </w:tcPr>
          <w:p w14:paraId="57291F27"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zahteva za poizvedbo</w:t>
            </w:r>
          </w:p>
        </w:tc>
        <w:tc>
          <w:tcPr>
            <w:tcW w:w="4815" w:type="dxa"/>
            <w:shd w:val="clear" w:color="auto" w:fill="auto"/>
            <w:vAlign w:val="center"/>
          </w:tcPr>
          <w:p w14:paraId="5F9D11A1"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Carinski urad pristojen za poizvedbo na carinskem uradu odhoda,  pošlje poizvedbo carinskemu uradu pristojnemu za poizvedbo na namembnem carinskem uradu.</w:t>
            </w:r>
          </w:p>
        </w:tc>
        <w:tc>
          <w:tcPr>
            <w:tcW w:w="992" w:type="dxa"/>
            <w:shd w:val="clear" w:color="auto" w:fill="auto"/>
            <w:vAlign w:val="center"/>
          </w:tcPr>
          <w:p w14:paraId="58B35334" w14:textId="37C4EEA6"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08F19ED3" w14:textId="7AAAE80E"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4BCC4455" w14:textId="3866B3DC" w:rsidTr="000459BD">
        <w:trPr>
          <w:jc w:val="center"/>
        </w:trPr>
        <w:tc>
          <w:tcPr>
            <w:tcW w:w="1129" w:type="dxa"/>
            <w:shd w:val="clear" w:color="auto" w:fill="auto"/>
            <w:vAlign w:val="center"/>
          </w:tcPr>
          <w:p w14:paraId="0B4D824A"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IE143</w:t>
            </w:r>
          </w:p>
        </w:tc>
        <w:tc>
          <w:tcPr>
            <w:tcW w:w="1848" w:type="dxa"/>
            <w:shd w:val="clear" w:color="auto" w:fill="auto"/>
            <w:vAlign w:val="center"/>
          </w:tcPr>
          <w:p w14:paraId="75CFED31"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odgovor na poizvedbo</w:t>
            </w:r>
          </w:p>
        </w:tc>
        <w:tc>
          <w:tcPr>
            <w:tcW w:w="4815" w:type="dxa"/>
            <w:shd w:val="clear" w:color="auto" w:fill="auto"/>
            <w:vAlign w:val="center"/>
          </w:tcPr>
          <w:p w14:paraId="44CB7174"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Carinski urad pristojen za poizvedbo na namembnem carinskem uradu pošlje povratno informacijo (odgovor na IE142).</w:t>
            </w:r>
          </w:p>
        </w:tc>
        <w:tc>
          <w:tcPr>
            <w:tcW w:w="992" w:type="dxa"/>
            <w:shd w:val="clear" w:color="auto" w:fill="auto"/>
            <w:vAlign w:val="center"/>
          </w:tcPr>
          <w:p w14:paraId="77810B96" w14:textId="19042030"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570EC308" w14:textId="099554DB"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0A1539EB" w14:textId="6C5CE804" w:rsidTr="000459BD">
        <w:trPr>
          <w:jc w:val="center"/>
        </w:trPr>
        <w:tc>
          <w:tcPr>
            <w:tcW w:w="1129" w:type="dxa"/>
            <w:shd w:val="clear" w:color="auto" w:fill="auto"/>
            <w:vAlign w:val="center"/>
          </w:tcPr>
          <w:p w14:paraId="3D67979C"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IE144</w:t>
            </w:r>
          </w:p>
        </w:tc>
        <w:tc>
          <w:tcPr>
            <w:tcW w:w="1848" w:type="dxa"/>
            <w:shd w:val="clear" w:color="auto" w:fill="auto"/>
            <w:vAlign w:val="center"/>
          </w:tcPr>
          <w:p w14:paraId="258C9522"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informacija o poizvedbi/izterjavi</w:t>
            </w:r>
          </w:p>
        </w:tc>
        <w:tc>
          <w:tcPr>
            <w:tcW w:w="4815" w:type="dxa"/>
            <w:shd w:val="clear" w:color="auto" w:fill="auto"/>
            <w:vAlign w:val="center"/>
          </w:tcPr>
          <w:p w14:paraId="1D420DB9"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 xml:space="preserve">Carinski urad pristojen za poizvedbo/izterjavo na carinskem uradu odhoda pošlje carinskemu uradu pristojnemu za poizvedbo/izterjavo na namembnemu carinskem uradu informacijo o poizvedbi/izterjavi. </w:t>
            </w:r>
          </w:p>
        </w:tc>
        <w:tc>
          <w:tcPr>
            <w:tcW w:w="992" w:type="dxa"/>
            <w:shd w:val="clear" w:color="auto" w:fill="auto"/>
            <w:vAlign w:val="center"/>
          </w:tcPr>
          <w:p w14:paraId="05D19EDE" w14:textId="4E5388A9"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433DC0B0" w14:textId="40E4FB19"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2BB47C1B" w14:textId="3315F4AF" w:rsidTr="000459BD">
        <w:trPr>
          <w:jc w:val="center"/>
        </w:trPr>
        <w:tc>
          <w:tcPr>
            <w:tcW w:w="1129" w:type="dxa"/>
            <w:shd w:val="clear" w:color="auto" w:fill="auto"/>
            <w:vAlign w:val="center"/>
          </w:tcPr>
          <w:p w14:paraId="10AF56A6"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IE145</w:t>
            </w:r>
          </w:p>
        </w:tc>
        <w:tc>
          <w:tcPr>
            <w:tcW w:w="1848" w:type="dxa"/>
            <w:shd w:val="clear" w:color="auto" w:fill="auto"/>
            <w:vAlign w:val="center"/>
          </w:tcPr>
          <w:p w14:paraId="4E7D0BA4"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zahteva za informacijo o poizvedbi/ izterjavi</w:t>
            </w:r>
          </w:p>
        </w:tc>
        <w:tc>
          <w:tcPr>
            <w:tcW w:w="4815" w:type="dxa"/>
            <w:shd w:val="clear" w:color="auto" w:fill="auto"/>
            <w:vAlign w:val="center"/>
          </w:tcPr>
          <w:p w14:paraId="2E346932"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Carinski urad pristojen za poizvedbo/izterjavo na namembnem carinskem uradu pošlje carinskemu uradu pristojnemu za poizvedbo/izterjavo na uradu odhoda zahtevo po dodatnih informacijah o poizvedbi/izterjavi.</w:t>
            </w:r>
          </w:p>
        </w:tc>
        <w:tc>
          <w:tcPr>
            <w:tcW w:w="992" w:type="dxa"/>
            <w:shd w:val="clear" w:color="auto" w:fill="auto"/>
            <w:vAlign w:val="center"/>
          </w:tcPr>
          <w:p w14:paraId="0453D1D8" w14:textId="75AE9036"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6C58A1C2" w14:textId="2B81C7FF"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4715A269" w14:textId="1F42748F" w:rsidTr="000459BD">
        <w:trPr>
          <w:jc w:val="center"/>
        </w:trPr>
        <w:tc>
          <w:tcPr>
            <w:tcW w:w="1129" w:type="dxa"/>
            <w:shd w:val="clear" w:color="auto" w:fill="auto"/>
            <w:vAlign w:val="center"/>
          </w:tcPr>
          <w:p w14:paraId="044678FA"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IE150</w:t>
            </w:r>
          </w:p>
        </w:tc>
        <w:tc>
          <w:tcPr>
            <w:tcW w:w="1848" w:type="dxa"/>
            <w:shd w:val="clear" w:color="auto" w:fill="auto"/>
            <w:vAlign w:val="center"/>
          </w:tcPr>
          <w:p w14:paraId="560FAB16"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zahteva za izterjavo</w:t>
            </w:r>
          </w:p>
        </w:tc>
        <w:tc>
          <w:tcPr>
            <w:tcW w:w="4815" w:type="dxa"/>
            <w:shd w:val="clear" w:color="auto" w:fill="auto"/>
            <w:vAlign w:val="center"/>
          </w:tcPr>
          <w:p w14:paraId="3223480E"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 xml:space="preserve">Carinski urad pošlje sporočilo z zahtevo po pristojnosti </w:t>
            </w:r>
          </w:p>
          <w:p w14:paraId="0E900B7E" w14:textId="77777777" w:rsidR="00712F61" w:rsidRPr="002D1FBF" w:rsidRDefault="00712F61" w:rsidP="00322E88">
            <w:pPr>
              <w:jc w:val="both"/>
              <w:rPr>
                <w:rFonts w:asciiTheme="minorHAnsi" w:hAnsiTheme="minorHAnsi" w:cs="Arial"/>
                <w:sz w:val="20"/>
                <w:szCs w:val="20"/>
              </w:rPr>
            </w:pPr>
            <w:r w:rsidRPr="002D1FBF">
              <w:rPr>
                <w:rFonts w:asciiTheme="minorHAnsi" w:hAnsiTheme="minorHAnsi" w:cs="Arial"/>
                <w:sz w:val="20"/>
                <w:szCs w:val="20"/>
              </w:rPr>
              <w:t>za izterjavo.</w:t>
            </w:r>
          </w:p>
        </w:tc>
        <w:tc>
          <w:tcPr>
            <w:tcW w:w="992" w:type="dxa"/>
            <w:shd w:val="clear" w:color="auto" w:fill="auto"/>
            <w:vAlign w:val="center"/>
          </w:tcPr>
          <w:p w14:paraId="5E3E5D99" w14:textId="44DF5922"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537E46C6" w14:textId="2CE25A47"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08F45FB1" w14:textId="2E6DF5F1" w:rsidTr="000459BD">
        <w:trPr>
          <w:jc w:val="center"/>
        </w:trPr>
        <w:tc>
          <w:tcPr>
            <w:tcW w:w="1129" w:type="dxa"/>
            <w:shd w:val="clear" w:color="auto" w:fill="auto"/>
            <w:vAlign w:val="center"/>
          </w:tcPr>
          <w:p w14:paraId="3582572D"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IE151</w:t>
            </w:r>
          </w:p>
        </w:tc>
        <w:tc>
          <w:tcPr>
            <w:tcW w:w="1848" w:type="dxa"/>
            <w:shd w:val="clear" w:color="auto" w:fill="auto"/>
            <w:vAlign w:val="center"/>
          </w:tcPr>
          <w:p w14:paraId="645717B0"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 xml:space="preserve">obvestilo o sprejemu oz. prevzemu pristojnosti za izterjavo </w:t>
            </w:r>
          </w:p>
        </w:tc>
        <w:tc>
          <w:tcPr>
            <w:tcW w:w="4815" w:type="dxa"/>
            <w:shd w:val="clear" w:color="auto" w:fill="auto"/>
            <w:vAlign w:val="center"/>
          </w:tcPr>
          <w:p w14:paraId="7C349992"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 xml:space="preserve">Carinski urad pristojen za izterjavo – vprašani urad (carinski urad odhoda ali namembni carinski urad) pošlje obvestilo o prevzemu pristojnosti za izterjavo (IE151). Če vprašani urad sprejme pristojnost za izterjavo, pošlje pozitivno sporočilo (IE151+). Če vprašani urad ne </w:t>
            </w:r>
            <w:r w:rsidRPr="002D1FBF">
              <w:rPr>
                <w:rFonts w:asciiTheme="minorHAnsi" w:hAnsiTheme="minorHAnsi" w:cs="Arial"/>
                <w:sz w:val="20"/>
                <w:szCs w:val="20"/>
              </w:rPr>
              <w:lastRenderedPageBreak/>
              <w:t>sprejme pristojnosti za izterjavo, pošlje negativno sporočilo (IE151-).</w:t>
            </w:r>
          </w:p>
        </w:tc>
        <w:tc>
          <w:tcPr>
            <w:tcW w:w="992" w:type="dxa"/>
            <w:shd w:val="clear" w:color="auto" w:fill="auto"/>
            <w:vAlign w:val="center"/>
          </w:tcPr>
          <w:p w14:paraId="34A7E100" w14:textId="476B4E62" w:rsidR="00712F61" w:rsidRPr="002D1FBF" w:rsidRDefault="004E0407" w:rsidP="00DB4C48">
            <w:pPr>
              <w:pStyle w:val="Default"/>
              <w:jc w:val="center"/>
              <w:rPr>
                <w:rFonts w:asciiTheme="minorHAnsi" w:hAnsiTheme="minorHAnsi" w:cs="Arial"/>
                <w:sz w:val="20"/>
                <w:szCs w:val="20"/>
              </w:rPr>
            </w:pPr>
            <w:r w:rsidRPr="002D1FBF">
              <w:rPr>
                <w:rFonts w:asciiTheme="minorHAnsi" w:hAnsiTheme="minorHAnsi" w:cs="Arial"/>
                <w:sz w:val="20"/>
                <w:szCs w:val="20"/>
              </w:rPr>
              <w:lastRenderedPageBreak/>
              <w:t>skupna</w:t>
            </w:r>
          </w:p>
        </w:tc>
        <w:tc>
          <w:tcPr>
            <w:tcW w:w="1417" w:type="dxa"/>
            <w:shd w:val="clear" w:color="auto" w:fill="auto"/>
            <w:vAlign w:val="center"/>
          </w:tcPr>
          <w:p w14:paraId="4B80FA7D" w14:textId="02AE2B11" w:rsidR="00712F61" w:rsidRPr="002D1FBF" w:rsidRDefault="004E0407" w:rsidP="00DB4C48">
            <w:pPr>
              <w:pStyle w:val="Default"/>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37ABF84E" w14:textId="2E166261" w:rsidTr="000459BD">
        <w:trPr>
          <w:jc w:val="center"/>
        </w:trPr>
        <w:tc>
          <w:tcPr>
            <w:tcW w:w="1129" w:type="dxa"/>
            <w:shd w:val="clear" w:color="auto" w:fill="auto"/>
            <w:vAlign w:val="center"/>
          </w:tcPr>
          <w:p w14:paraId="1E8E6835"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IE152</w:t>
            </w:r>
          </w:p>
        </w:tc>
        <w:tc>
          <w:tcPr>
            <w:tcW w:w="1848" w:type="dxa"/>
            <w:shd w:val="clear" w:color="auto" w:fill="auto"/>
            <w:vAlign w:val="center"/>
          </w:tcPr>
          <w:p w14:paraId="5840818F"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obvestilo o zaključku izterjave</w:t>
            </w:r>
          </w:p>
        </w:tc>
        <w:tc>
          <w:tcPr>
            <w:tcW w:w="4815" w:type="dxa"/>
            <w:shd w:val="clear" w:color="auto" w:fill="auto"/>
            <w:vAlign w:val="center"/>
          </w:tcPr>
          <w:p w14:paraId="3DB72FA7"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 xml:space="preserve">Carinski urad pristojen za izterjavo, pošlje sporočilo IE152, da je bila izterjava zaključena. </w:t>
            </w:r>
          </w:p>
        </w:tc>
        <w:tc>
          <w:tcPr>
            <w:tcW w:w="992" w:type="dxa"/>
            <w:shd w:val="clear" w:color="auto" w:fill="auto"/>
            <w:vAlign w:val="center"/>
          </w:tcPr>
          <w:p w14:paraId="7DAFF6A5" w14:textId="3643877F"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2BC8FC54" w14:textId="5ED86DFC" w:rsidR="00712F61" w:rsidRPr="002D1FBF" w:rsidRDefault="004E0407" w:rsidP="00DB4C48">
            <w:pPr>
              <w:jc w:val="center"/>
              <w:rPr>
                <w:rFonts w:asciiTheme="minorHAnsi" w:hAnsiTheme="minorHAnsi" w:cs="Arial"/>
                <w:sz w:val="20"/>
                <w:szCs w:val="20"/>
              </w:rPr>
            </w:pPr>
            <w:r w:rsidRPr="002D1FBF">
              <w:rPr>
                <w:rFonts w:asciiTheme="minorHAnsi" w:hAnsiTheme="minorHAnsi" w:cs="Arial"/>
                <w:sz w:val="20"/>
                <w:szCs w:val="20"/>
              </w:rPr>
              <w:t>spremenjen</w:t>
            </w:r>
          </w:p>
        </w:tc>
      </w:tr>
      <w:tr w:rsidR="00322E88" w:rsidRPr="002D1FBF" w14:paraId="76B28993" w14:textId="5884FB3B" w:rsidTr="000459BD">
        <w:trPr>
          <w:jc w:val="center"/>
        </w:trPr>
        <w:tc>
          <w:tcPr>
            <w:tcW w:w="1129" w:type="dxa"/>
            <w:shd w:val="clear" w:color="auto" w:fill="auto"/>
            <w:vAlign w:val="center"/>
          </w:tcPr>
          <w:p w14:paraId="4C254172"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IE904</w:t>
            </w:r>
          </w:p>
        </w:tc>
        <w:tc>
          <w:tcPr>
            <w:tcW w:w="1848" w:type="dxa"/>
            <w:shd w:val="clear" w:color="auto" w:fill="auto"/>
            <w:vAlign w:val="center"/>
          </w:tcPr>
          <w:p w14:paraId="521B8026"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zahteva za informacijo o statusu</w:t>
            </w:r>
          </w:p>
        </w:tc>
        <w:tc>
          <w:tcPr>
            <w:tcW w:w="4815" w:type="dxa"/>
            <w:shd w:val="clear" w:color="auto" w:fill="auto"/>
            <w:vAlign w:val="center"/>
          </w:tcPr>
          <w:p w14:paraId="04100C3F"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Po izteku roka za predložitev blaga na namembnem carinskem uradu se pošlje sporočilo namembnemu carinskemu uradu, za preverjanje statusa tranzitnega postopka.</w:t>
            </w:r>
          </w:p>
        </w:tc>
        <w:tc>
          <w:tcPr>
            <w:tcW w:w="992" w:type="dxa"/>
            <w:shd w:val="clear" w:color="auto" w:fill="auto"/>
            <w:vAlign w:val="center"/>
          </w:tcPr>
          <w:p w14:paraId="35201EA2" w14:textId="728856EA" w:rsidR="00712F61"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00A6E2AD" w14:textId="3DA889A8" w:rsidR="00712F61" w:rsidRPr="002D1FBF" w:rsidRDefault="00F01F5F" w:rsidP="00DB4C48">
            <w:pPr>
              <w:jc w:val="center"/>
              <w:rPr>
                <w:rFonts w:asciiTheme="minorHAnsi" w:hAnsiTheme="minorHAnsi" w:cs="Arial"/>
                <w:sz w:val="20"/>
                <w:szCs w:val="20"/>
              </w:rPr>
            </w:pPr>
            <w:r w:rsidRPr="002D1FBF">
              <w:rPr>
                <w:rFonts w:asciiTheme="minorHAnsi" w:hAnsiTheme="minorHAnsi" w:cs="Arial"/>
                <w:sz w:val="20"/>
                <w:szCs w:val="20"/>
              </w:rPr>
              <w:t>b</w:t>
            </w:r>
            <w:r w:rsidR="00655424" w:rsidRPr="002D1FBF">
              <w:rPr>
                <w:rFonts w:asciiTheme="minorHAnsi" w:hAnsiTheme="minorHAnsi" w:cs="Arial"/>
                <w:sz w:val="20"/>
                <w:szCs w:val="20"/>
              </w:rPr>
              <w:t>risan</w:t>
            </w:r>
            <w:r w:rsidRPr="002D1FBF">
              <w:rPr>
                <w:rFonts w:asciiTheme="minorHAnsi" w:hAnsiTheme="minorHAnsi" w:cs="Arial"/>
                <w:sz w:val="20"/>
                <w:szCs w:val="20"/>
              </w:rPr>
              <w:t xml:space="preserve"> (nadomeščen z 094)</w:t>
            </w:r>
          </w:p>
        </w:tc>
      </w:tr>
      <w:tr w:rsidR="00322E88" w:rsidRPr="002D1FBF" w14:paraId="41774BB2" w14:textId="1D52AAF7" w:rsidTr="000459BD">
        <w:trPr>
          <w:jc w:val="center"/>
        </w:trPr>
        <w:tc>
          <w:tcPr>
            <w:tcW w:w="1129" w:type="dxa"/>
            <w:shd w:val="clear" w:color="auto" w:fill="auto"/>
            <w:vAlign w:val="center"/>
          </w:tcPr>
          <w:p w14:paraId="62F7DF85" w14:textId="77777777" w:rsidR="00712F61" w:rsidRPr="002D1FBF" w:rsidRDefault="00712F61" w:rsidP="00DB4C48">
            <w:pPr>
              <w:jc w:val="center"/>
              <w:rPr>
                <w:rFonts w:asciiTheme="minorHAnsi" w:hAnsiTheme="minorHAnsi" w:cs="Arial"/>
                <w:sz w:val="20"/>
                <w:szCs w:val="20"/>
              </w:rPr>
            </w:pPr>
            <w:r w:rsidRPr="002D1FBF">
              <w:rPr>
                <w:rFonts w:asciiTheme="minorHAnsi" w:hAnsiTheme="minorHAnsi" w:cs="Arial"/>
                <w:sz w:val="20"/>
                <w:szCs w:val="20"/>
              </w:rPr>
              <w:t>IE905</w:t>
            </w:r>
          </w:p>
        </w:tc>
        <w:tc>
          <w:tcPr>
            <w:tcW w:w="1848" w:type="dxa"/>
            <w:shd w:val="clear" w:color="auto" w:fill="auto"/>
            <w:vAlign w:val="center"/>
          </w:tcPr>
          <w:p w14:paraId="696269E6" w14:textId="77777777" w:rsidR="00712F61" w:rsidRPr="002D1FBF" w:rsidRDefault="00712F61" w:rsidP="003A6675">
            <w:pPr>
              <w:rPr>
                <w:rFonts w:asciiTheme="minorHAnsi" w:hAnsiTheme="minorHAnsi" w:cs="Arial"/>
                <w:sz w:val="20"/>
                <w:szCs w:val="20"/>
              </w:rPr>
            </w:pPr>
            <w:r w:rsidRPr="002D1FBF">
              <w:rPr>
                <w:rFonts w:asciiTheme="minorHAnsi" w:hAnsiTheme="minorHAnsi" w:cs="Arial"/>
                <w:sz w:val="20"/>
                <w:szCs w:val="20"/>
              </w:rPr>
              <w:t xml:space="preserve">informacija o statusu </w:t>
            </w:r>
          </w:p>
        </w:tc>
        <w:tc>
          <w:tcPr>
            <w:tcW w:w="4815" w:type="dxa"/>
            <w:shd w:val="clear" w:color="auto" w:fill="auto"/>
            <w:vAlign w:val="center"/>
          </w:tcPr>
          <w:p w14:paraId="7F858CCB" w14:textId="77777777" w:rsidR="00712F61" w:rsidRPr="002D1FBF" w:rsidRDefault="00712F61" w:rsidP="002D1FBF">
            <w:pPr>
              <w:rPr>
                <w:rFonts w:asciiTheme="minorHAnsi" w:hAnsiTheme="minorHAnsi" w:cs="Arial"/>
                <w:sz w:val="20"/>
                <w:szCs w:val="20"/>
              </w:rPr>
            </w:pPr>
            <w:r w:rsidRPr="002D1FBF">
              <w:rPr>
                <w:rFonts w:asciiTheme="minorHAnsi" w:hAnsiTheme="minorHAnsi" w:cs="Arial"/>
                <w:sz w:val="20"/>
                <w:szCs w:val="20"/>
              </w:rPr>
              <w:t>Od namembnega carinskega urada prejmemo informacijo o (ne)ujemanju statusa.</w:t>
            </w:r>
          </w:p>
        </w:tc>
        <w:tc>
          <w:tcPr>
            <w:tcW w:w="992" w:type="dxa"/>
            <w:shd w:val="clear" w:color="auto" w:fill="auto"/>
            <w:vAlign w:val="center"/>
          </w:tcPr>
          <w:p w14:paraId="462F4397" w14:textId="737B53DA" w:rsidR="00712F61" w:rsidRPr="002D1FBF" w:rsidRDefault="00D55266" w:rsidP="00DB4C48">
            <w:pPr>
              <w:jc w:val="center"/>
              <w:rPr>
                <w:rFonts w:asciiTheme="minorHAnsi" w:hAnsiTheme="minorHAnsi" w:cs="Arial"/>
                <w:sz w:val="20"/>
                <w:szCs w:val="20"/>
              </w:rPr>
            </w:pPr>
            <w:r w:rsidRPr="002D1FBF">
              <w:rPr>
                <w:rFonts w:asciiTheme="minorHAnsi" w:hAnsiTheme="minorHAnsi" w:cs="Arial"/>
                <w:sz w:val="20"/>
                <w:szCs w:val="20"/>
              </w:rPr>
              <w:t>skupna</w:t>
            </w:r>
          </w:p>
        </w:tc>
        <w:tc>
          <w:tcPr>
            <w:tcW w:w="1417" w:type="dxa"/>
            <w:shd w:val="clear" w:color="auto" w:fill="auto"/>
            <w:vAlign w:val="center"/>
          </w:tcPr>
          <w:p w14:paraId="07758E57" w14:textId="2755BE79" w:rsidR="00712F61" w:rsidRPr="002D1FBF" w:rsidRDefault="00F01F5F" w:rsidP="00DB4C48">
            <w:pPr>
              <w:jc w:val="center"/>
              <w:rPr>
                <w:rFonts w:asciiTheme="minorHAnsi" w:hAnsiTheme="minorHAnsi" w:cs="Arial"/>
                <w:sz w:val="20"/>
                <w:szCs w:val="20"/>
              </w:rPr>
            </w:pPr>
            <w:r w:rsidRPr="002D1FBF">
              <w:rPr>
                <w:rFonts w:asciiTheme="minorHAnsi" w:hAnsiTheme="minorHAnsi" w:cs="Arial"/>
                <w:sz w:val="20"/>
                <w:szCs w:val="20"/>
              </w:rPr>
              <w:t>b</w:t>
            </w:r>
            <w:r w:rsidR="00655424" w:rsidRPr="002D1FBF">
              <w:rPr>
                <w:rFonts w:asciiTheme="minorHAnsi" w:hAnsiTheme="minorHAnsi" w:cs="Arial"/>
                <w:sz w:val="20"/>
                <w:szCs w:val="20"/>
              </w:rPr>
              <w:t>risan</w:t>
            </w:r>
            <w:r w:rsidRPr="002D1FBF">
              <w:rPr>
                <w:rFonts w:asciiTheme="minorHAnsi" w:hAnsiTheme="minorHAnsi" w:cs="Arial"/>
                <w:sz w:val="20"/>
                <w:szCs w:val="20"/>
              </w:rPr>
              <w:t xml:space="preserve"> (nadomeščen z 095)</w:t>
            </w:r>
          </w:p>
        </w:tc>
      </w:tr>
    </w:tbl>
    <w:p w14:paraId="4CEEE193" w14:textId="05D89147" w:rsidR="00054F21" w:rsidRDefault="00054F21" w:rsidP="0099385B">
      <w:pPr>
        <w:rPr>
          <w:lang w:eastAsia="en-US"/>
        </w:rPr>
      </w:pPr>
    </w:p>
    <w:p w14:paraId="6C6550C5" w14:textId="77777777" w:rsidR="0099385B" w:rsidRPr="0099385B" w:rsidRDefault="00054F21" w:rsidP="0099385B">
      <w:pPr>
        <w:rPr>
          <w:lang w:eastAsia="en-US"/>
        </w:rPr>
      </w:pPr>
      <w:r>
        <w:rPr>
          <w:lang w:eastAsia="en-US"/>
        </w:rPr>
        <w:br w:type="page"/>
      </w:r>
    </w:p>
    <w:p w14:paraId="3F800779" w14:textId="3E83D0E0" w:rsidR="0018395F" w:rsidRDefault="00E034B4" w:rsidP="004B49B2">
      <w:pPr>
        <w:pStyle w:val="Naslov2"/>
      </w:pPr>
      <w:bookmarkStart w:id="17" w:name="_Toc31363086"/>
      <w:r>
        <w:lastRenderedPageBreak/>
        <w:t>NOVA STRUKTURA SPOROČILA IE</w:t>
      </w:r>
      <w:r w:rsidR="0018395F" w:rsidRPr="0018395F">
        <w:t>015</w:t>
      </w:r>
      <w:bookmarkEnd w:id="17"/>
    </w:p>
    <w:p w14:paraId="54765D1F" w14:textId="1D3E3E5E" w:rsidR="008E2E6E" w:rsidRDefault="0021376A" w:rsidP="008E2E6E">
      <w:pPr>
        <w:rPr>
          <w:lang w:eastAsia="en-US"/>
        </w:rPr>
      </w:pPr>
      <w:r w:rsidRPr="0021376A">
        <w:rPr>
          <w:lang w:eastAsia="en-US"/>
        </w:rPr>
        <w:object w:dxaOrig="3053" w:dyaOrig="4320" w14:anchorId="707C3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625.95pt" o:ole="">
            <v:imagedata r:id="rId8" o:title=""/>
          </v:shape>
          <o:OLEObject Type="Embed" ProgID="FoxitReader.Document" ShapeID="_x0000_i1025" DrawAspect="Content" ObjectID="_1756549947" r:id="rId9"/>
        </w:object>
      </w:r>
    </w:p>
    <w:p w14:paraId="2DAB940F" w14:textId="77777777" w:rsidR="00DB00DA" w:rsidRPr="00357B6F" w:rsidRDefault="00662396" w:rsidP="00054F21">
      <w:pPr>
        <w:pStyle w:val="Naslov1"/>
      </w:pPr>
      <w:bookmarkStart w:id="18" w:name="_Toc31363087"/>
      <w:r w:rsidRPr="00357B6F">
        <w:lastRenderedPageBreak/>
        <w:t>DOKUMENTACIJA</w:t>
      </w:r>
      <w:bookmarkEnd w:id="18"/>
    </w:p>
    <w:p w14:paraId="20E935B2" w14:textId="3DC920B4" w:rsidR="00662396" w:rsidRPr="000C0E96" w:rsidRDefault="00CA70E1" w:rsidP="00EE594E">
      <w:pPr>
        <w:ind w:left="709"/>
        <w:jc w:val="both"/>
        <w:rPr>
          <w:rFonts w:ascii="Arial" w:hAnsi="Arial" w:cs="Arial"/>
          <w:sz w:val="20"/>
          <w:szCs w:val="20"/>
        </w:rPr>
      </w:pPr>
      <w:r>
        <w:rPr>
          <w:rFonts w:ascii="Arial" w:hAnsi="Arial" w:cs="Arial"/>
          <w:sz w:val="20"/>
          <w:szCs w:val="20"/>
        </w:rPr>
        <w:t>Aplikacija bo</w:t>
      </w:r>
      <w:r w:rsidR="00662396" w:rsidRPr="000C0E96">
        <w:rPr>
          <w:rFonts w:ascii="Arial" w:hAnsi="Arial" w:cs="Arial"/>
          <w:sz w:val="20"/>
          <w:szCs w:val="20"/>
        </w:rPr>
        <w:t xml:space="preserve"> i</w:t>
      </w:r>
      <w:r w:rsidR="000E7004">
        <w:rPr>
          <w:rFonts w:ascii="Arial" w:hAnsi="Arial" w:cs="Arial"/>
          <w:sz w:val="20"/>
          <w:szCs w:val="20"/>
        </w:rPr>
        <w:t xml:space="preserve">zdelana na podlagi </w:t>
      </w:r>
      <w:r w:rsidR="00662396" w:rsidRPr="000C0E96">
        <w:rPr>
          <w:rFonts w:ascii="Arial" w:hAnsi="Arial" w:cs="Arial"/>
          <w:sz w:val="20"/>
          <w:szCs w:val="20"/>
        </w:rPr>
        <w:t>dokumentacije za tranzitni sistem NCTS</w:t>
      </w:r>
      <w:r>
        <w:rPr>
          <w:rFonts w:ascii="Arial" w:hAnsi="Arial" w:cs="Arial"/>
          <w:sz w:val="20"/>
          <w:szCs w:val="20"/>
        </w:rPr>
        <w:t xml:space="preserve"> faza 5</w:t>
      </w:r>
      <w:r w:rsidR="00662396" w:rsidRPr="000C0E96">
        <w:rPr>
          <w:rFonts w:ascii="Arial" w:hAnsi="Arial" w:cs="Arial"/>
          <w:sz w:val="20"/>
          <w:szCs w:val="20"/>
        </w:rPr>
        <w:t xml:space="preserve"> (New </w:t>
      </w:r>
      <w:proofErr w:type="spellStart"/>
      <w:r w:rsidR="00662396" w:rsidRPr="000C0E96">
        <w:rPr>
          <w:rFonts w:ascii="Arial" w:hAnsi="Arial" w:cs="Arial"/>
          <w:sz w:val="20"/>
          <w:szCs w:val="20"/>
        </w:rPr>
        <w:t>Computerised</w:t>
      </w:r>
      <w:proofErr w:type="spellEnd"/>
      <w:r w:rsidR="00662396" w:rsidRPr="000C0E96">
        <w:rPr>
          <w:rFonts w:ascii="Arial" w:hAnsi="Arial" w:cs="Arial"/>
          <w:sz w:val="20"/>
          <w:szCs w:val="20"/>
        </w:rPr>
        <w:t xml:space="preserve"> </w:t>
      </w:r>
      <w:proofErr w:type="spellStart"/>
      <w:r w:rsidR="00662396" w:rsidRPr="000C0E96">
        <w:rPr>
          <w:rFonts w:ascii="Arial" w:hAnsi="Arial" w:cs="Arial"/>
          <w:sz w:val="20"/>
          <w:szCs w:val="20"/>
        </w:rPr>
        <w:t>Transi</w:t>
      </w:r>
      <w:r w:rsidR="0044614A" w:rsidRPr="000C0E96">
        <w:rPr>
          <w:rFonts w:ascii="Arial" w:hAnsi="Arial" w:cs="Arial"/>
          <w:sz w:val="20"/>
          <w:szCs w:val="20"/>
        </w:rPr>
        <w:t>t</w:t>
      </w:r>
      <w:proofErr w:type="spellEnd"/>
      <w:r w:rsidR="0044614A" w:rsidRPr="000C0E96">
        <w:rPr>
          <w:rFonts w:ascii="Arial" w:hAnsi="Arial" w:cs="Arial"/>
          <w:sz w:val="20"/>
          <w:szCs w:val="20"/>
        </w:rPr>
        <w:t xml:space="preserve"> </w:t>
      </w:r>
      <w:proofErr w:type="spellStart"/>
      <w:r w:rsidR="0044614A" w:rsidRPr="000C0E96">
        <w:rPr>
          <w:rFonts w:ascii="Arial" w:hAnsi="Arial" w:cs="Arial"/>
          <w:sz w:val="20"/>
          <w:szCs w:val="20"/>
        </w:rPr>
        <w:t>Sy</w:t>
      </w:r>
      <w:r w:rsidR="00662396" w:rsidRPr="000C0E96">
        <w:rPr>
          <w:rFonts w:ascii="Arial" w:hAnsi="Arial" w:cs="Arial"/>
          <w:sz w:val="20"/>
          <w:szCs w:val="20"/>
        </w:rPr>
        <w:t>stem</w:t>
      </w:r>
      <w:proofErr w:type="spellEnd"/>
      <w:r w:rsidR="0044614A" w:rsidRPr="000C0E96">
        <w:rPr>
          <w:rFonts w:ascii="Arial" w:hAnsi="Arial" w:cs="Arial"/>
          <w:sz w:val="20"/>
          <w:szCs w:val="20"/>
        </w:rPr>
        <w:t xml:space="preserve"> – novi informacijsko podprt tranzitni sistem</w:t>
      </w:r>
      <w:r w:rsidR="00662396" w:rsidRPr="000C0E96">
        <w:rPr>
          <w:rFonts w:ascii="Arial" w:hAnsi="Arial" w:cs="Arial"/>
          <w:sz w:val="20"/>
          <w:szCs w:val="20"/>
        </w:rPr>
        <w:t>)</w:t>
      </w:r>
      <w:r w:rsidR="0044614A" w:rsidRPr="000C0E96">
        <w:rPr>
          <w:rFonts w:ascii="Arial" w:hAnsi="Arial" w:cs="Arial"/>
          <w:sz w:val="20"/>
          <w:szCs w:val="20"/>
        </w:rPr>
        <w:t>.</w:t>
      </w:r>
    </w:p>
    <w:p w14:paraId="2DBDB17A" w14:textId="77777777" w:rsidR="00662396" w:rsidRPr="000C0E96" w:rsidRDefault="00662396" w:rsidP="002C4334">
      <w:pPr>
        <w:rPr>
          <w:rFonts w:ascii="Arial" w:hAnsi="Arial" w:cs="Arial"/>
          <w:sz w:val="20"/>
          <w:szCs w:val="20"/>
        </w:rPr>
      </w:pPr>
    </w:p>
    <w:p w14:paraId="3CA35849" w14:textId="617EC2F5" w:rsidR="00256E73" w:rsidRPr="00054F21" w:rsidRDefault="00256E73" w:rsidP="004B49B2">
      <w:pPr>
        <w:pStyle w:val="Naslov2"/>
      </w:pPr>
      <w:bookmarkStart w:id="19" w:name="_Toc31363088"/>
      <w:r w:rsidRPr="00054F21">
        <w:t>FUNKCIJSKA DOKUMENTACIJA</w:t>
      </w:r>
      <w:bookmarkEnd w:id="19"/>
    </w:p>
    <w:p w14:paraId="614E578E" w14:textId="2658288E" w:rsidR="0044614A" w:rsidRDefault="00662396" w:rsidP="009C5C24">
      <w:pPr>
        <w:ind w:left="709"/>
        <w:jc w:val="both"/>
        <w:rPr>
          <w:rFonts w:ascii="Arial" w:hAnsi="Arial" w:cs="Arial"/>
          <w:sz w:val="20"/>
          <w:szCs w:val="20"/>
        </w:rPr>
      </w:pPr>
      <w:r w:rsidRPr="000C0E96">
        <w:rPr>
          <w:rFonts w:ascii="Arial" w:hAnsi="Arial" w:cs="Arial"/>
          <w:sz w:val="20"/>
          <w:szCs w:val="20"/>
        </w:rPr>
        <w:t xml:space="preserve">Vsebinsko je tranzitni sistem opisan v </w:t>
      </w:r>
      <w:r w:rsidRPr="00283CFF">
        <w:rPr>
          <w:rFonts w:ascii="Arial" w:hAnsi="Arial" w:cs="Arial"/>
          <w:sz w:val="20"/>
          <w:szCs w:val="20"/>
        </w:rPr>
        <w:t>funkcijski specifikaciji</w:t>
      </w:r>
      <w:r w:rsidR="0044614A" w:rsidRPr="00CA70E1">
        <w:rPr>
          <w:rFonts w:ascii="Arial" w:hAnsi="Arial" w:cs="Arial"/>
          <w:sz w:val="20"/>
          <w:szCs w:val="20"/>
        </w:rPr>
        <w:t xml:space="preserve"> </w:t>
      </w:r>
      <w:r w:rsidR="00CA70E1" w:rsidRPr="00283CFF">
        <w:rPr>
          <w:rFonts w:ascii="Arial" w:hAnsi="Arial" w:cs="Arial"/>
          <w:b/>
          <w:sz w:val="20"/>
          <w:szCs w:val="20"/>
        </w:rPr>
        <w:t>FSS-NCTS</w:t>
      </w:r>
      <w:r w:rsidR="00CA70E1">
        <w:rPr>
          <w:rFonts w:ascii="Arial" w:hAnsi="Arial" w:cs="Arial"/>
          <w:sz w:val="20"/>
          <w:szCs w:val="20"/>
        </w:rPr>
        <w:t xml:space="preserve"> </w:t>
      </w:r>
      <w:r w:rsidR="0044614A" w:rsidRPr="000C0E96">
        <w:rPr>
          <w:rFonts w:ascii="Arial" w:hAnsi="Arial" w:cs="Arial"/>
          <w:sz w:val="20"/>
          <w:szCs w:val="20"/>
        </w:rPr>
        <w:t>(</w:t>
      </w:r>
      <w:proofErr w:type="spellStart"/>
      <w:r w:rsidR="0044614A" w:rsidRPr="003A7F2D">
        <w:rPr>
          <w:rFonts w:ascii="Arial" w:hAnsi="Arial" w:cs="Arial"/>
          <w:sz w:val="20"/>
          <w:szCs w:val="20"/>
        </w:rPr>
        <w:t>Functional</w:t>
      </w:r>
      <w:proofErr w:type="spellEnd"/>
      <w:r w:rsidR="0044614A" w:rsidRPr="003A7F2D">
        <w:rPr>
          <w:rFonts w:ascii="Arial" w:hAnsi="Arial" w:cs="Arial"/>
          <w:sz w:val="20"/>
          <w:szCs w:val="20"/>
        </w:rPr>
        <w:t xml:space="preserve"> </w:t>
      </w:r>
      <w:proofErr w:type="spellStart"/>
      <w:r w:rsidR="0044614A" w:rsidRPr="003A7F2D">
        <w:rPr>
          <w:rFonts w:ascii="Arial" w:hAnsi="Arial" w:cs="Arial"/>
          <w:sz w:val="20"/>
          <w:szCs w:val="20"/>
        </w:rPr>
        <w:t>Transit</w:t>
      </w:r>
      <w:proofErr w:type="spellEnd"/>
      <w:r w:rsidR="0044614A" w:rsidRPr="003A7F2D">
        <w:rPr>
          <w:rFonts w:ascii="Arial" w:hAnsi="Arial" w:cs="Arial"/>
          <w:sz w:val="20"/>
          <w:szCs w:val="20"/>
        </w:rPr>
        <w:t xml:space="preserve"> </w:t>
      </w:r>
      <w:proofErr w:type="spellStart"/>
      <w:r w:rsidR="0044614A" w:rsidRPr="003A7F2D">
        <w:rPr>
          <w:rFonts w:ascii="Arial" w:hAnsi="Arial" w:cs="Arial"/>
          <w:sz w:val="20"/>
          <w:szCs w:val="20"/>
        </w:rPr>
        <w:t>System</w:t>
      </w:r>
      <w:proofErr w:type="spellEnd"/>
      <w:r w:rsidR="0044614A" w:rsidRPr="003A7F2D">
        <w:rPr>
          <w:rFonts w:ascii="Arial" w:hAnsi="Arial" w:cs="Arial"/>
          <w:sz w:val="20"/>
          <w:szCs w:val="20"/>
        </w:rPr>
        <w:t xml:space="preserve"> </w:t>
      </w:r>
      <w:proofErr w:type="spellStart"/>
      <w:r w:rsidR="0044614A" w:rsidRPr="003A7F2D">
        <w:rPr>
          <w:rFonts w:ascii="Arial" w:hAnsi="Arial" w:cs="Arial"/>
          <w:sz w:val="20"/>
          <w:szCs w:val="20"/>
        </w:rPr>
        <w:t>Specification</w:t>
      </w:r>
      <w:proofErr w:type="spellEnd"/>
      <w:r w:rsidR="0044614A" w:rsidRPr="000C0E96">
        <w:rPr>
          <w:rFonts w:ascii="Arial" w:hAnsi="Arial" w:cs="Arial"/>
          <w:sz w:val="20"/>
          <w:szCs w:val="20"/>
        </w:rPr>
        <w:t xml:space="preserve"> – funkcijska specifikacija za tranzitni sistem)</w:t>
      </w:r>
      <w:r w:rsidRPr="000C0E96">
        <w:rPr>
          <w:rFonts w:ascii="Arial" w:hAnsi="Arial" w:cs="Arial"/>
          <w:sz w:val="20"/>
          <w:szCs w:val="20"/>
        </w:rPr>
        <w:t>. Funkcijska specifikacija</w:t>
      </w:r>
      <w:r w:rsidR="00CA70E1">
        <w:rPr>
          <w:rFonts w:ascii="Arial" w:hAnsi="Arial" w:cs="Arial"/>
          <w:sz w:val="20"/>
          <w:szCs w:val="20"/>
        </w:rPr>
        <w:t xml:space="preserve"> </w:t>
      </w:r>
      <w:r w:rsidR="009C5C24">
        <w:rPr>
          <w:rFonts w:ascii="Arial" w:hAnsi="Arial" w:cs="Arial"/>
          <w:sz w:val="20"/>
          <w:szCs w:val="20"/>
        </w:rPr>
        <w:t>za</w:t>
      </w:r>
      <w:r w:rsidR="00CA70E1">
        <w:rPr>
          <w:rFonts w:ascii="Arial" w:hAnsi="Arial" w:cs="Arial"/>
          <w:sz w:val="20"/>
          <w:szCs w:val="20"/>
        </w:rPr>
        <w:t xml:space="preserve"> fazo 5 NCTS</w:t>
      </w:r>
      <w:r w:rsidR="009C5C24">
        <w:rPr>
          <w:rFonts w:ascii="Arial" w:hAnsi="Arial" w:cs="Arial"/>
          <w:sz w:val="20"/>
          <w:szCs w:val="20"/>
        </w:rPr>
        <w:t xml:space="preserve"> zajema </w:t>
      </w:r>
      <w:hyperlink r:id="rId10" w:history="1">
        <w:r w:rsidR="009C5C24" w:rsidRPr="009C33A4">
          <w:rPr>
            <w:rStyle w:val="Hiperpovezava"/>
            <w:rFonts w:ascii="Arial" w:hAnsi="Arial" w:cs="Arial"/>
            <w:sz w:val="20"/>
            <w:szCs w:val="20"/>
          </w:rPr>
          <w:t>popis glavnih procesov</w:t>
        </w:r>
      </w:hyperlink>
      <w:r w:rsidR="009C5C24">
        <w:rPr>
          <w:rFonts w:ascii="Arial" w:hAnsi="Arial" w:cs="Arial"/>
          <w:sz w:val="20"/>
          <w:szCs w:val="20"/>
        </w:rPr>
        <w:t xml:space="preserve">, </w:t>
      </w:r>
      <w:hyperlink r:id="rId11" w:history="1">
        <w:r w:rsidR="009C5C24" w:rsidRPr="009C33A4">
          <w:rPr>
            <w:rStyle w:val="Hiperpovezava"/>
            <w:rFonts w:ascii="Arial" w:hAnsi="Arial" w:cs="Arial"/>
            <w:sz w:val="20"/>
            <w:szCs w:val="20"/>
          </w:rPr>
          <w:t>proces upravljanja z zavarovanji</w:t>
        </w:r>
      </w:hyperlink>
      <w:r w:rsidR="009C5C24">
        <w:rPr>
          <w:rFonts w:ascii="Arial" w:hAnsi="Arial" w:cs="Arial"/>
          <w:sz w:val="20"/>
          <w:szCs w:val="20"/>
        </w:rPr>
        <w:t xml:space="preserve"> in </w:t>
      </w:r>
      <w:hyperlink r:id="rId12" w:history="1">
        <w:r w:rsidR="009C5C24" w:rsidRPr="009C33A4">
          <w:rPr>
            <w:rStyle w:val="Hiperpovezava"/>
            <w:rFonts w:ascii="Arial" w:hAnsi="Arial" w:cs="Arial"/>
            <w:sz w:val="20"/>
            <w:szCs w:val="20"/>
          </w:rPr>
          <w:t>priloge</w:t>
        </w:r>
      </w:hyperlink>
      <w:r w:rsidR="00CA70E1">
        <w:rPr>
          <w:rFonts w:ascii="Arial" w:hAnsi="Arial" w:cs="Arial"/>
          <w:sz w:val="20"/>
          <w:szCs w:val="20"/>
        </w:rPr>
        <w:t>.</w:t>
      </w:r>
    </w:p>
    <w:p w14:paraId="7F13262A" w14:textId="7D32D17D" w:rsidR="00CA70E1" w:rsidRPr="000C0E96" w:rsidRDefault="00EE594E" w:rsidP="009C5C24">
      <w:pPr>
        <w:ind w:left="709"/>
        <w:jc w:val="both"/>
        <w:rPr>
          <w:rFonts w:ascii="Arial" w:hAnsi="Arial" w:cs="Arial"/>
          <w:sz w:val="20"/>
          <w:szCs w:val="20"/>
        </w:rPr>
      </w:pPr>
      <w:r>
        <w:rPr>
          <w:rFonts w:ascii="Arial" w:hAnsi="Arial" w:cs="Arial"/>
          <w:sz w:val="20"/>
          <w:szCs w:val="20"/>
        </w:rPr>
        <w:t xml:space="preserve">  </w:t>
      </w:r>
      <w:r w:rsidR="002D219C" w:rsidRPr="002D219C">
        <w:t xml:space="preserve"> </w:t>
      </w:r>
      <w:r w:rsidR="002D219C">
        <w:rPr>
          <w:rFonts w:ascii="Arial" w:hAnsi="Arial" w:cs="Arial"/>
          <w:sz w:val="20"/>
          <w:szCs w:val="20"/>
        </w:rPr>
        <w:t xml:space="preserve">             </w:t>
      </w:r>
    </w:p>
    <w:p w14:paraId="570A140F" w14:textId="45871707" w:rsidR="00256E73" w:rsidRPr="00054F21" w:rsidRDefault="00256E73" w:rsidP="009C5C24">
      <w:pPr>
        <w:pStyle w:val="Naslov2"/>
        <w:spacing w:after="0"/>
      </w:pPr>
      <w:bookmarkStart w:id="20" w:name="_Toc31363089"/>
      <w:r w:rsidRPr="00054F21">
        <w:t>TEHNIČNA DOKUM</w:t>
      </w:r>
      <w:r w:rsidR="00166572">
        <w:t>E</w:t>
      </w:r>
      <w:r w:rsidRPr="00054F21">
        <w:t>NTACIJA</w:t>
      </w:r>
      <w:bookmarkEnd w:id="20"/>
    </w:p>
    <w:p w14:paraId="306DCD82" w14:textId="0F2672EF" w:rsidR="005D66B6" w:rsidRDefault="005D66B6" w:rsidP="009C5C24">
      <w:pPr>
        <w:ind w:left="709"/>
        <w:jc w:val="both"/>
        <w:rPr>
          <w:rFonts w:ascii="Arial" w:hAnsi="Arial" w:cs="Arial"/>
          <w:sz w:val="20"/>
          <w:szCs w:val="20"/>
        </w:rPr>
      </w:pPr>
      <w:r w:rsidRPr="00283CFF">
        <w:rPr>
          <w:rFonts w:ascii="Arial" w:hAnsi="Arial" w:cs="Arial"/>
          <w:sz w:val="20"/>
          <w:szCs w:val="20"/>
        </w:rPr>
        <w:t>Tehnične zahteve</w:t>
      </w:r>
      <w:r w:rsidRPr="000C0E96">
        <w:rPr>
          <w:rFonts w:ascii="Arial" w:hAnsi="Arial" w:cs="Arial"/>
          <w:sz w:val="20"/>
          <w:szCs w:val="20"/>
        </w:rPr>
        <w:t xml:space="preserve"> za aplikacijo so opredeljene v dokumentu </w:t>
      </w:r>
      <w:r w:rsidR="006847D5" w:rsidRPr="00283CFF">
        <w:rPr>
          <w:rFonts w:ascii="Arial" w:hAnsi="Arial" w:cs="Arial"/>
          <w:b/>
          <w:sz w:val="20"/>
          <w:szCs w:val="20"/>
        </w:rPr>
        <w:t>DDNTA</w:t>
      </w:r>
      <w:r w:rsidR="006847D5" w:rsidRPr="000C0E96">
        <w:rPr>
          <w:rFonts w:ascii="Arial" w:hAnsi="Arial" w:cs="Arial"/>
          <w:sz w:val="20"/>
          <w:szCs w:val="20"/>
        </w:rPr>
        <w:t xml:space="preserve"> </w:t>
      </w:r>
      <w:r w:rsidRPr="000C0E96">
        <w:rPr>
          <w:rFonts w:ascii="Arial" w:hAnsi="Arial" w:cs="Arial"/>
          <w:sz w:val="20"/>
          <w:szCs w:val="20"/>
        </w:rPr>
        <w:t>(</w:t>
      </w:r>
      <w:r w:rsidRPr="00CA70E1">
        <w:rPr>
          <w:rFonts w:ascii="Arial" w:hAnsi="Arial" w:cs="Arial"/>
          <w:sz w:val="20"/>
          <w:szCs w:val="20"/>
        </w:rPr>
        <w:t xml:space="preserve">Design </w:t>
      </w:r>
      <w:proofErr w:type="spellStart"/>
      <w:r w:rsidRPr="00CA70E1">
        <w:rPr>
          <w:rFonts w:ascii="Arial" w:hAnsi="Arial" w:cs="Arial"/>
          <w:sz w:val="20"/>
          <w:szCs w:val="20"/>
        </w:rPr>
        <w:t>Document</w:t>
      </w:r>
      <w:proofErr w:type="spellEnd"/>
      <w:r w:rsidRPr="00CA70E1">
        <w:rPr>
          <w:rFonts w:ascii="Arial" w:hAnsi="Arial" w:cs="Arial"/>
          <w:sz w:val="20"/>
          <w:szCs w:val="20"/>
        </w:rPr>
        <w:t xml:space="preserve"> </w:t>
      </w:r>
      <w:proofErr w:type="spellStart"/>
      <w:r w:rsidRPr="00CA70E1">
        <w:rPr>
          <w:rFonts w:ascii="Arial" w:hAnsi="Arial" w:cs="Arial"/>
          <w:sz w:val="20"/>
          <w:szCs w:val="20"/>
        </w:rPr>
        <w:t>for</w:t>
      </w:r>
      <w:proofErr w:type="spellEnd"/>
      <w:r w:rsidRPr="00CA70E1">
        <w:rPr>
          <w:rFonts w:ascii="Arial" w:hAnsi="Arial" w:cs="Arial"/>
          <w:sz w:val="20"/>
          <w:szCs w:val="20"/>
        </w:rPr>
        <w:t xml:space="preserve"> </w:t>
      </w:r>
      <w:proofErr w:type="spellStart"/>
      <w:r w:rsidRPr="00CA70E1">
        <w:rPr>
          <w:rFonts w:ascii="Arial" w:hAnsi="Arial" w:cs="Arial"/>
          <w:sz w:val="20"/>
          <w:szCs w:val="20"/>
        </w:rPr>
        <w:t>National</w:t>
      </w:r>
      <w:proofErr w:type="spellEnd"/>
      <w:r w:rsidRPr="00CA70E1">
        <w:rPr>
          <w:rFonts w:ascii="Arial" w:hAnsi="Arial" w:cs="Arial"/>
          <w:sz w:val="20"/>
          <w:szCs w:val="20"/>
        </w:rPr>
        <w:t xml:space="preserve"> </w:t>
      </w:r>
      <w:proofErr w:type="spellStart"/>
      <w:r w:rsidRPr="00CA70E1">
        <w:rPr>
          <w:rFonts w:ascii="Arial" w:hAnsi="Arial" w:cs="Arial"/>
          <w:sz w:val="20"/>
          <w:szCs w:val="20"/>
        </w:rPr>
        <w:t>Transit</w:t>
      </w:r>
      <w:proofErr w:type="spellEnd"/>
      <w:r w:rsidRPr="00CA70E1">
        <w:rPr>
          <w:rFonts w:ascii="Arial" w:hAnsi="Arial" w:cs="Arial"/>
          <w:sz w:val="20"/>
          <w:szCs w:val="20"/>
        </w:rPr>
        <w:t xml:space="preserve"> </w:t>
      </w:r>
      <w:proofErr w:type="spellStart"/>
      <w:r w:rsidRPr="00CA70E1">
        <w:rPr>
          <w:rFonts w:ascii="Arial" w:hAnsi="Arial" w:cs="Arial"/>
          <w:sz w:val="20"/>
          <w:szCs w:val="20"/>
        </w:rPr>
        <w:t>Application</w:t>
      </w:r>
      <w:proofErr w:type="spellEnd"/>
      <w:r w:rsidR="0028652B" w:rsidRPr="00CA70E1">
        <w:rPr>
          <w:rFonts w:ascii="Arial" w:hAnsi="Arial" w:cs="Arial"/>
          <w:sz w:val="20"/>
          <w:szCs w:val="20"/>
        </w:rPr>
        <w:t xml:space="preserve"> – </w:t>
      </w:r>
      <w:r w:rsidR="0028652B" w:rsidRPr="000C0E96">
        <w:rPr>
          <w:rFonts w:ascii="Arial" w:hAnsi="Arial" w:cs="Arial"/>
          <w:sz w:val="20"/>
          <w:szCs w:val="20"/>
        </w:rPr>
        <w:t>Specifikacija za nacionalno tranzitno aplikacijo</w:t>
      </w:r>
      <w:r w:rsidR="00CA70E1">
        <w:rPr>
          <w:rFonts w:ascii="Arial" w:hAnsi="Arial" w:cs="Arial"/>
          <w:sz w:val="20"/>
          <w:szCs w:val="20"/>
        </w:rPr>
        <w:t>), ki je sest</w:t>
      </w:r>
      <w:r w:rsidR="009C5C24">
        <w:rPr>
          <w:rFonts w:ascii="Arial" w:hAnsi="Arial" w:cs="Arial"/>
          <w:sz w:val="20"/>
          <w:szCs w:val="20"/>
        </w:rPr>
        <w:t xml:space="preserve">avljen iz </w:t>
      </w:r>
      <w:hyperlink r:id="rId13" w:history="1">
        <w:r w:rsidR="00092FC6" w:rsidRPr="00092FC6">
          <w:rPr>
            <w:rStyle w:val="Hiperpovezava"/>
            <w:rFonts w:ascii="Arial" w:hAnsi="Arial" w:cs="Arial"/>
            <w:sz w:val="20"/>
            <w:szCs w:val="20"/>
          </w:rPr>
          <w:t>osnovneg</w:t>
        </w:r>
        <w:r w:rsidR="00092FC6" w:rsidRPr="00092FC6">
          <w:rPr>
            <w:rStyle w:val="Hiperpovezava"/>
            <w:rFonts w:ascii="Arial" w:hAnsi="Arial" w:cs="Arial"/>
            <w:sz w:val="20"/>
            <w:szCs w:val="20"/>
          </w:rPr>
          <w:t>a</w:t>
        </w:r>
        <w:r w:rsidR="00092FC6" w:rsidRPr="00092FC6">
          <w:rPr>
            <w:rStyle w:val="Hiperpovezava"/>
            <w:rFonts w:ascii="Arial" w:hAnsi="Arial" w:cs="Arial"/>
            <w:sz w:val="20"/>
            <w:szCs w:val="20"/>
          </w:rPr>
          <w:t xml:space="preserve"> dokumenta</w:t>
        </w:r>
      </w:hyperlink>
      <w:r w:rsidR="009C5C24">
        <w:rPr>
          <w:rFonts w:ascii="Arial" w:hAnsi="Arial" w:cs="Arial"/>
          <w:sz w:val="20"/>
          <w:szCs w:val="20"/>
        </w:rPr>
        <w:t xml:space="preserve">, </w:t>
      </w:r>
      <w:hyperlink r:id="rId14" w:history="1">
        <w:r w:rsidR="00092FC6" w:rsidRPr="00092FC6">
          <w:rPr>
            <w:rStyle w:val="Hiperpovezava"/>
            <w:rFonts w:ascii="Arial" w:hAnsi="Arial" w:cs="Arial"/>
            <w:sz w:val="20"/>
            <w:szCs w:val="20"/>
          </w:rPr>
          <w:t>pri</w:t>
        </w:r>
        <w:r w:rsidR="00092FC6" w:rsidRPr="00092FC6">
          <w:rPr>
            <w:rStyle w:val="Hiperpovezava"/>
            <w:rFonts w:ascii="Arial" w:hAnsi="Arial" w:cs="Arial"/>
            <w:sz w:val="20"/>
            <w:szCs w:val="20"/>
          </w:rPr>
          <w:t>l</w:t>
        </w:r>
        <w:r w:rsidR="00092FC6" w:rsidRPr="00092FC6">
          <w:rPr>
            <w:rStyle w:val="Hiperpovezava"/>
            <w:rFonts w:ascii="Arial" w:hAnsi="Arial" w:cs="Arial"/>
            <w:sz w:val="20"/>
            <w:szCs w:val="20"/>
          </w:rPr>
          <w:t>og</w:t>
        </w:r>
      </w:hyperlink>
      <w:r w:rsidR="009C5C24">
        <w:rPr>
          <w:rFonts w:ascii="Arial" w:hAnsi="Arial" w:cs="Arial"/>
          <w:sz w:val="20"/>
          <w:szCs w:val="20"/>
        </w:rPr>
        <w:t xml:space="preserve"> in </w:t>
      </w:r>
      <w:hyperlink r:id="rId15" w:history="1">
        <w:r w:rsidR="001C1086" w:rsidRPr="001C1086">
          <w:rPr>
            <w:rStyle w:val="Hiperpovezava"/>
            <w:rFonts w:ascii="Arial" w:hAnsi="Arial" w:cs="Arial"/>
            <w:sz w:val="20"/>
            <w:szCs w:val="20"/>
          </w:rPr>
          <w:t xml:space="preserve">CSE </w:t>
        </w:r>
        <w:proofErr w:type="spellStart"/>
        <w:r w:rsidR="001C1086" w:rsidRPr="001C1086">
          <w:rPr>
            <w:rStyle w:val="Hiperpovezava"/>
            <w:rFonts w:ascii="Arial" w:hAnsi="Arial" w:cs="Arial"/>
            <w:sz w:val="20"/>
            <w:szCs w:val="20"/>
          </w:rPr>
          <w:t>Dat</w:t>
        </w:r>
        <w:r w:rsidR="001C1086" w:rsidRPr="001C1086">
          <w:rPr>
            <w:rStyle w:val="Hiperpovezava"/>
            <w:rFonts w:ascii="Arial" w:hAnsi="Arial" w:cs="Arial"/>
            <w:sz w:val="20"/>
            <w:szCs w:val="20"/>
          </w:rPr>
          <w:t>a</w:t>
        </w:r>
        <w:r w:rsidR="001C1086" w:rsidRPr="001C1086">
          <w:rPr>
            <w:rStyle w:val="Hiperpovezava"/>
            <w:rFonts w:ascii="Arial" w:hAnsi="Arial" w:cs="Arial"/>
            <w:sz w:val="20"/>
            <w:szCs w:val="20"/>
          </w:rPr>
          <w:t>base</w:t>
        </w:r>
        <w:proofErr w:type="spellEnd"/>
      </w:hyperlink>
      <w:r w:rsidR="00CA70E1">
        <w:rPr>
          <w:rFonts w:ascii="Arial" w:hAnsi="Arial" w:cs="Arial"/>
          <w:sz w:val="20"/>
          <w:szCs w:val="20"/>
        </w:rPr>
        <w:t>.</w:t>
      </w:r>
      <w:r w:rsidRPr="000C0E96">
        <w:rPr>
          <w:rFonts w:ascii="Arial" w:hAnsi="Arial" w:cs="Arial"/>
          <w:sz w:val="20"/>
          <w:szCs w:val="20"/>
        </w:rPr>
        <w:t xml:space="preserve"> </w:t>
      </w:r>
    </w:p>
    <w:p w14:paraId="5F39B1EA" w14:textId="77777777" w:rsidR="009C5C24" w:rsidRDefault="009C5C24" w:rsidP="009C5C24">
      <w:pPr>
        <w:ind w:left="709"/>
        <w:jc w:val="both"/>
        <w:rPr>
          <w:rFonts w:ascii="Arial" w:hAnsi="Arial" w:cs="Arial"/>
          <w:sz w:val="20"/>
          <w:szCs w:val="20"/>
        </w:rPr>
      </w:pPr>
    </w:p>
    <w:p w14:paraId="2BA6AE8A" w14:textId="16558EC9" w:rsidR="00256E73" w:rsidRPr="00054F21" w:rsidRDefault="00852F44" w:rsidP="009C5C24">
      <w:pPr>
        <w:pStyle w:val="Naslov2"/>
        <w:spacing w:after="0"/>
      </w:pPr>
      <w:bookmarkStart w:id="21" w:name="_Toc31363090"/>
      <w:r w:rsidRPr="00054F21">
        <w:t>KROVNI DOKUMENT</w:t>
      </w:r>
      <w:bookmarkEnd w:id="21"/>
    </w:p>
    <w:p w14:paraId="49CD8CF0" w14:textId="34395051" w:rsidR="005D66B6" w:rsidRDefault="005D66B6" w:rsidP="00EE594E">
      <w:pPr>
        <w:ind w:left="709"/>
        <w:jc w:val="both"/>
        <w:rPr>
          <w:rFonts w:ascii="Arial" w:hAnsi="Arial" w:cs="Arial"/>
          <w:sz w:val="20"/>
          <w:szCs w:val="20"/>
        </w:rPr>
      </w:pPr>
      <w:r w:rsidRPr="000C0E96">
        <w:rPr>
          <w:rFonts w:ascii="Arial" w:hAnsi="Arial" w:cs="Arial"/>
          <w:sz w:val="20"/>
          <w:szCs w:val="20"/>
        </w:rPr>
        <w:t>Z</w:t>
      </w:r>
      <w:r w:rsidR="002B61B2" w:rsidRPr="000C0E96">
        <w:rPr>
          <w:rFonts w:ascii="Arial" w:hAnsi="Arial" w:cs="Arial"/>
          <w:sz w:val="20"/>
          <w:szCs w:val="20"/>
        </w:rPr>
        <w:t>ahteve, ki so skupne</w:t>
      </w:r>
      <w:r w:rsidR="00256E73">
        <w:rPr>
          <w:rFonts w:ascii="Arial" w:hAnsi="Arial" w:cs="Arial"/>
          <w:sz w:val="20"/>
          <w:szCs w:val="20"/>
        </w:rPr>
        <w:t xml:space="preserve"> tranzitu, izvozu in uvozu</w:t>
      </w:r>
      <w:r w:rsidR="002B61B2" w:rsidRPr="000C0E96">
        <w:rPr>
          <w:rFonts w:ascii="Arial" w:hAnsi="Arial" w:cs="Arial"/>
          <w:sz w:val="20"/>
          <w:szCs w:val="20"/>
        </w:rPr>
        <w:t xml:space="preserve"> </w:t>
      </w:r>
      <w:r w:rsidR="00256E73">
        <w:rPr>
          <w:rFonts w:ascii="Arial" w:hAnsi="Arial" w:cs="Arial"/>
          <w:sz w:val="20"/>
          <w:szCs w:val="20"/>
        </w:rPr>
        <w:t>so</w:t>
      </w:r>
      <w:r w:rsidRPr="000C0E96">
        <w:rPr>
          <w:rFonts w:ascii="Arial" w:hAnsi="Arial" w:cs="Arial"/>
          <w:sz w:val="20"/>
          <w:szCs w:val="20"/>
        </w:rPr>
        <w:t xml:space="preserve"> zbrane v </w:t>
      </w:r>
      <w:r w:rsidRPr="00283CFF">
        <w:rPr>
          <w:rFonts w:ascii="Arial" w:hAnsi="Arial" w:cs="Arial"/>
          <w:sz w:val="20"/>
          <w:szCs w:val="20"/>
        </w:rPr>
        <w:t>krovnem dokumentu</w:t>
      </w:r>
      <w:r w:rsidRPr="000C0E96">
        <w:rPr>
          <w:rFonts w:ascii="Arial" w:hAnsi="Arial" w:cs="Arial"/>
          <w:sz w:val="20"/>
          <w:szCs w:val="20"/>
        </w:rPr>
        <w:t xml:space="preserve"> </w:t>
      </w:r>
      <w:hyperlink r:id="rId16" w:history="1">
        <w:r w:rsidR="00256E73" w:rsidRPr="00863477">
          <w:rPr>
            <w:rStyle w:val="Hiperpovezava"/>
            <w:rFonts w:ascii="Arial" w:hAnsi="Arial" w:cs="Arial"/>
            <w:b/>
            <w:sz w:val="20"/>
            <w:szCs w:val="20"/>
          </w:rPr>
          <w:t>DDCOM</w:t>
        </w:r>
      </w:hyperlink>
      <w:r w:rsidR="009C33A4">
        <w:rPr>
          <w:rFonts w:ascii="Arial" w:hAnsi="Arial" w:cs="Arial"/>
          <w:sz w:val="20"/>
          <w:szCs w:val="20"/>
        </w:rPr>
        <w:t xml:space="preserve"> </w:t>
      </w:r>
      <w:r w:rsidR="006847D5" w:rsidRPr="000C0E96">
        <w:rPr>
          <w:rFonts w:ascii="Arial" w:hAnsi="Arial" w:cs="Arial"/>
          <w:color w:val="FF0000"/>
          <w:sz w:val="20"/>
          <w:szCs w:val="20"/>
        </w:rPr>
        <w:t xml:space="preserve"> </w:t>
      </w:r>
      <w:r w:rsidR="00E06427" w:rsidRPr="009C33A4">
        <w:rPr>
          <w:rFonts w:ascii="Arial" w:hAnsi="Arial" w:cs="Arial"/>
          <w:sz w:val="20"/>
          <w:szCs w:val="20"/>
        </w:rPr>
        <w:t xml:space="preserve">(Design </w:t>
      </w:r>
      <w:proofErr w:type="spellStart"/>
      <w:r w:rsidR="00E06427" w:rsidRPr="009C33A4">
        <w:rPr>
          <w:rFonts w:ascii="Arial" w:hAnsi="Arial" w:cs="Arial"/>
          <w:sz w:val="20"/>
          <w:szCs w:val="20"/>
        </w:rPr>
        <w:t>Document</w:t>
      </w:r>
      <w:proofErr w:type="spellEnd"/>
      <w:r w:rsidR="00E06427" w:rsidRPr="009C33A4">
        <w:rPr>
          <w:rFonts w:ascii="Arial" w:hAnsi="Arial" w:cs="Arial"/>
          <w:sz w:val="20"/>
          <w:szCs w:val="20"/>
        </w:rPr>
        <w:t xml:space="preserve"> </w:t>
      </w:r>
      <w:proofErr w:type="spellStart"/>
      <w:r w:rsidR="00E06427" w:rsidRPr="009C33A4">
        <w:rPr>
          <w:rFonts w:ascii="Arial" w:hAnsi="Arial" w:cs="Arial"/>
          <w:sz w:val="20"/>
          <w:szCs w:val="20"/>
        </w:rPr>
        <w:t>for</w:t>
      </w:r>
      <w:proofErr w:type="spellEnd"/>
      <w:r w:rsidR="00E06427" w:rsidRPr="009C33A4">
        <w:rPr>
          <w:rFonts w:ascii="Arial" w:hAnsi="Arial" w:cs="Arial"/>
          <w:sz w:val="20"/>
          <w:szCs w:val="20"/>
        </w:rPr>
        <w:t xml:space="preserve"> </w:t>
      </w:r>
      <w:proofErr w:type="spellStart"/>
      <w:r w:rsidR="00E06427" w:rsidRPr="009C33A4">
        <w:rPr>
          <w:rFonts w:ascii="Arial" w:hAnsi="Arial" w:cs="Arial"/>
          <w:sz w:val="20"/>
          <w:szCs w:val="20"/>
        </w:rPr>
        <w:t>Common</w:t>
      </w:r>
      <w:proofErr w:type="spellEnd"/>
      <w:r w:rsidR="00E06427" w:rsidRPr="009C33A4">
        <w:rPr>
          <w:rFonts w:ascii="Arial" w:hAnsi="Arial" w:cs="Arial"/>
          <w:sz w:val="20"/>
          <w:szCs w:val="20"/>
        </w:rPr>
        <w:t xml:space="preserve"> </w:t>
      </w:r>
      <w:proofErr w:type="spellStart"/>
      <w:r w:rsidR="00E06427" w:rsidRPr="009C33A4">
        <w:rPr>
          <w:rFonts w:ascii="Arial" w:hAnsi="Arial" w:cs="Arial"/>
          <w:sz w:val="20"/>
          <w:szCs w:val="20"/>
        </w:rPr>
        <w:t>Operations</w:t>
      </w:r>
      <w:proofErr w:type="spellEnd"/>
      <w:r w:rsidR="00E06427" w:rsidRPr="009C33A4">
        <w:rPr>
          <w:rFonts w:ascii="Arial" w:hAnsi="Arial" w:cs="Arial"/>
          <w:sz w:val="20"/>
          <w:szCs w:val="20"/>
        </w:rPr>
        <w:t xml:space="preserve"> </w:t>
      </w:r>
      <w:proofErr w:type="spellStart"/>
      <w:r w:rsidR="00E06427" w:rsidRPr="009C33A4">
        <w:rPr>
          <w:rFonts w:ascii="Arial" w:hAnsi="Arial" w:cs="Arial"/>
          <w:sz w:val="20"/>
          <w:szCs w:val="20"/>
        </w:rPr>
        <w:t>and</w:t>
      </w:r>
      <w:proofErr w:type="spellEnd"/>
      <w:r w:rsidR="00E06427" w:rsidRPr="009C33A4">
        <w:rPr>
          <w:rFonts w:ascii="Arial" w:hAnsi="Arial" w:cs="Arial"/>
          <w:sz w:val="20"/>
          <w:szCs w:val="20"/>
        </w:rPr>
        <w:t xml:space="preserve"> </w:t>
      </w:r>
      <w:proofErr w:type="spellStart"/>
      <w:r w:rsidR="00E06427" w:rsidRPr="009C33A4">
        <w:rPr>
          <w:rFonts w:ascii="Arial" w:hAnsi="Arial" w:cs="Arial"/>
          <w:sz w:val="20"/>
          <w:szCs w:val="20"/>
        </w:rPr>
        <w:t>Methods</w:t>
      </w:r>
      <w:proofErr w:type="spellEnd"/>
      <w:r w:rsidR="00E06427" w:rsidRPr="009C33A4">
        <w:rPr>
          <w:rFonts w:ascii="Arial" w:hAnsi="Arial" w:cs="Arial"/>
          <w:sz w:val="20"/>
          <w:szCs w:val="20"/>
        </w:rPr>
        <w:t>)</w:t>
      </w:r>
      <w:r w:rsidRPr="009C33A4">
        <w:rPr>
          <w:rFonts w:ascii="Arial" w:hAnsi="Arial" w:cs="Arial"/>
          <w:sz w:val="20"/>
          <w:szCs w:val="20"/>
        </w:rPr>
        <w:t xml:space="preserve">. </w:t>
      </w:r>
      <w:r w:rsidR="00256E73" w:rsidRPr="00256E73">
        <w:rPr>
          <w:rFonts w:ascii="Arial" w:hAnsi="Arial" w:cs="Arial"/>
          <w:sz w:val="20"/>
          <w:szCs w:val="20"/>
        </w:rPr>
        <w:t>DDCOM navaja kako administracija izmenjuje informacije s centralnimi s</w:t>
      </w:r>
      <w:r w:rsidR="003C79D3">
        <w:rPr>
          <w:rFonts w:ascii="Arial" w:hAnsi="Arial" w:cs="Arial"/>
          <w:sz w:val="20"/>
          <w:szCs w:val="20"/>
        </w:rPr>
        <w:t>ervisi, format sporočil in</w:t>
      </w:r>
      <w:r w:rsidR="00256E73" w:rsidRPr="00256E73">
        <w:rPr>
          <w:rFonts w:ascii="Arial" w:hAnsi="Arial" w:cs="Arial"/>
          <w:sz w:val="20"/>
          <w:szCs w:val="20"/>
        </w:rPr>
        <w:t xml:space="preserve"> kako morajo biti sporočila posredovana preko CCN/CSI.</w:t>
      </w:r>
    </w:p>
    <w:p w14:paraId="23472533" w14:textId="77777777" w:rsidR="00256E73" w:rsidRDefault="00256E73" w:rsidP="00EE594E">
      <w:pPr>
        <w:ind w:left="709"/>
        <w:jc w:val="both"/>
        <w:rPr>
          <w:rFonts w:ascii="Arial" w:hAnsi="Arial" w:cs="Arial"/>
          <w:sz w:val="20"/>
          <w:szCs w:val="20"/>
        </w:rPr>
      </w:pPr>
    </w:p>
    <w:p w14:paraId="7B6ADF41" w14:textId="54786F4E" w:rsidR="00256E73" w:rsidRPr="00054F21" w:rsidRDefault="009122CD" w:rsidP="004B49B2">
      <w:pPr>
        <w:pStyle w:val="Naslov2"/>
      </w:pPr>
      <w:bookmarkStart w:id="22" w:name="_Toc31363091"/>
      <w:r w:rsidRPr="00054F21">
        <w:t>ARHITEKTURA SISTEMA</w:t>
      </w:r>
      <w:bookmarkEnd w:id="22"/>
    </w:p>
    <w:p w14:paraId="26B0C55D" w14:textId="58EE084B" w:rsidR="009122CD" w:rsidRPr="009122CD" w:rsidRDefault="009122CD" w:rsidP="00EE594E">
      <w:pPr>
        <w:ind w:left="709"/>
        <w:jc w:val="both"/>
        <w:rPr>
          <w:rFonts w:ascii="Arial" w:hAnsi="Arial" w:cs="Arial"/>
          <w:sz w:val="20"/>
          <w:szCs w:val="20"/>
        </w:rPr>
      </w:pPr>
      <w:r w:rsidRPr="009122CD">
        <w:rPr>
          <w:rFonts w:ascii="Arial" w:hAnsi="Arial" w:cs="Arial"/>
          <w:sz w:val="20"/>
          <w:szCs w:val="20"/>
        </w:rPr>
        <w:t xml:space="preserve">Opis sistema, njegovih delov in povezave z zunanjimi sistemi je opisan v dokumentu </w:t>
      </w:r>
      <w:hyperlink r:id="rId17" w:history="1">
        <w:proofErr w:type="spellStart"/>
        <w:r w:rsidRPr="00863477">
          <w:rPr>
            <w:rStyle w:val="Hiperpovezava"/>
            <w:rFonts w:ascii="Arial" w:hAnsi="Arial" w:cs="Arial"/>
            <w:b/>
            <w:sz w:val="20"/>
            <w:szCs w:val="20"/>
          </w:rPr>
          <w:t>Architecture</w:t>
        </w:r>
        <w:proofErr w:type="spellEnd"/>
        <w:r w:rsidRPr="00863477">
          <w:rPr>
            <w:rStyle w:val="Hiperpovezava"/>
            <w:rFonts w:ascii="Arial" w:hAnsi="Arial" w:cs="Arial"/>
            <w:b/>
            <w:sz w:val="20"/>
            <w:szCs w:val="20"/>
          </w:rPr>
          <w:t xml:space="preserve"> </w:t>
        </w:r>
        <w:proofErr w:type="spellStart"/>
        <w:r w:rsidRPr="00863477">
          <w:rPr>
            <w:rStyle w:val="Hiperpovezava"/>
            <w:rFonts w:ascii="Arial" w:hAnsi="Arial" w:cs="Arial"/>
            <w:b/>
            <w:sz w:val="20"/>
            <w:szCs w:val="20"/>
          </w:rPr>
          <w:t>Overview</w:t>
        </w:r>
        <w:proofErr w:type="spellEnd"/>
      </w:hyperlink>
      <w:r w:rsidRPr="009122CD">
        <w:rPr>
          <w:rFonts w:ascii="Arial" w:hAnsi="Arial" w:cs="Arial"/>
          <w:sz w:val="20"/>
          <w:szCs w:val="20"/>
        </w:rPr>
        <w:t xml:space="preserve"> za NCTS faza 5 in AES faza 1.  </w:t>
      </w:r>
    </w:p>
    <w:p w14:paraId="7D2D7899" w14:textId="77777777" w:rsidR="009122CD" w:rsidRPr="005A6575" w:rsidRDefault="009122CD" w:rsidP="002C4334">
      <w:pPr>
        <w:jc w:val="both"/>
        <w:rPr>
          <w:rFonts w:ascii="Arial" w:hAnsi="Arial" w:cs="Arial"/>
          <w:sz w:val="20"/>
          <w:szCs w:val="20"/>
        </w:rPr>
      </w:pPr>
    </w:p>
    <w:p w14:paraId="0BFA5AE5" w14:textId="77777777" w:rsidR="003C79D3" w:rsidRDefault="00852F44" w:rsidP="004B49B2">
      <w:pPr>
        <w:pStyle w:val="Naslov2"/>
      </w:pPr>
      <w:bookmarkStart w:id="23" w:name="_Toc31363092"/>
      <w:r w:rsidRPr="00EE594E">
        <w:t>EVROPSKI CARINSKI PODATKOVNI MODEL EUCDM</w:t>
      </w:r>
      <w:bookmarkEnd w:id="23"/>
    </w:p>
    <w:p w14:paraId="5456D66C" w14:textId="714B5FE6" w:rsidR="003C79D3" w:rsidRPr="003C79D3" w:rsidRDefault="003C79D3" w:rsidP="003C79D3">
      <w:pPr>
        <w:ind w:left="709"/>
        <w:jc w:val="both"/>
        <w:rPr>
          <w:rFonts w:ascii="Arial" w:hAnsi="Arial" w:cs="Arial"/>
          <w:sz w:val="20"/>
          <w:szCs w:val="20"/>
        </w:rPr>
      </w:pPr>
      <w:r>
        <w:rPr>
          <w:rFonts w:ascii="Arial" w:hAnsi="Arial" w:cs="Arial"/>
          <w:sz w:val="20"/>
          <w:szCs w:val="20"/>
        </w:rPr>
        <w:t>Pripomoček, ki na enem mestu prikazuje</w:t>
      </w:r>
      <w:r w:rsidRPr="003C79D3">
        <w:rPr>
          <w:rFonts w:ascii="Arial" w:hAnsi="Arial" w:cs="Arial"/>
          <w:sz w:val="20"/>
          <w:szCs w:val="20"/>
        </w:rPr>
        <w:t xml:space="preserve"> podatk</w:t>
      </w:r>
      <w:r w:rsidR="00BD48B3">
        <w:rPr>
          <w:rFonts w:ascii="Arial" w:hAnsi="Arial" w:cs="Arial"/>
          <w:sz w:val="20"/>
          <w:szCs w:val="20"/>
        </w:rPr>
        <w:t>ovne elemente (ime, format, pravila za izpolnjevanje, število ponovitev, pripadajoče oznake in opombo)</w:t>
      </w:r>
      <w:r w:rsidRPr="003C79D3">
        <w:rPr>
          <w:rFonts w:ascii="Arial" w:hAnsi="Arial" w:cs="Arial"/>
          <w:sz w:val="20"/>
          <w:szCs w:val="20"/>
        </w:rPr>
        <w:t xml:space="preserve"> iz pr</w:t>
      </w:r>
      <w:r w:rsidR="00BD48B3">
        <w:rPr>
          <w:rFonts w:ascii="Arial" w:hAnsi="Arial" w:cs="Arial"/>
          <w:sz w:val="20"/>
          <w:szCs w:val="20"/>
        </w:rPr>
        <w:t>iloge A (zahtevki in odločbe), p</w:t>
      </w:r>
      <w:r w:rsidRPr="003C79D3">
        <w:rPr>
          <w:rFonts w:ascii="Arial" w:hAnsi="Arial" w:cs="Arial"/>
          <w:sz w:val="20"/>
          <w:szCs w:val="20"/>
        </w:rPr>
        <w:t>riloge B (carinske deklaracije in obvestila) in priloge 12-01 (EORI) izvedbene in delegirane uredbe Evropske Unije.</w:t>
      </w:r>
      <w:r w:rsidR="00BD48B3">
        <w:rPr>
          <w:rFonts w:ascii="Arial" w:hAnsi="Arial" w:cs="Arial"/>
          <w:sz w:val="20"/>
          <w:szCs w:val="20"/>
        </w:rPr>
        <w:t xml:space="preserve"> </w:t>
      </w:r>
    </w:p>
    <w:p w14:paraId="49BD7F69" w14:textId="77777777" w:rsidR="003C79D3" w:rsidRDefault="003C79D3" w:rsidP="003C79D3">
      <w:pPr>
        <w:ind w:left="709"/>
        <w:jc w:val="both"/>
        <w:rPr>
          <w:rFonts w:ascii="Arial" w:hAnsi="Arial" w:cs="Arial"/>
          <w:sz w:val="20"/>
          <w:szCs w:val="20"/>
        </w:rPr>
      </w:pPr>
    </w:p>
    <w:p w14:paraId="2B551B73" w14:textId="40F1E95F" w:rsidR="00852F44" w:rsidRPr="003C79D3" w:rsidRDefault="003C79D3" w:rsidP="003C79D3">
      <w:pPr>
        <w:ind w:left="709"/>
        <w:jc w:val="both"/>
        <w:rPr>
          <w:rFonts w:ascii="Arial" w:hAnsi="Arial" w:cs="Arial"/>
          <w:sz w:val="20"/>
          <w:szCs w:val="20"/>
        </w:rPr>
      </w:pPr>
      <w:r w:rsidRPr="003C79D3">
        <w:rPr>
          <w:rFonts w:ascii="Arial" w:hAnsi="Arial" w:cs="Arial"/>
          <w:sz w:val="20"/>
          <w:szCs w:val="20"/>
        </w:rPr>
        <w:t>Dosegljiv na spletni strani Evropske Komisije</w:t>
      </w:r>
    </w:p>
    <w:p w14:paraId="685A70CB" w14:textId="7B0AC8BD" w:rsidR="00852F44" w:rsidRPr="00852F44" w:rsidRDefault="00000000" w:rsidP="00EE594E">
      <w:pPr>
        <w:pStyle w:val="DDVISNormal"/>
        <w:ind w:left="709"/>
        <w:rPr>
          <w:b/>
        </w:rPr>
      </w:pPr>
      <w:hyperlink r:id="rId18" w:history="1">
        <w:r w:rsidR="00852F44" w:rsidRPr="00CF5D9D">
          <w:rPr>
            <w:rStyle w:val="Hiperpovezava"/>
          </w:rPr>
          <w:t>https://svn.taxud.gefeg.com/svn/Documentation/EUCDM/EN/index.htm</w:t>
        </w:r>
      </w:hyperlink>
    </w:p>
    <w:p w14:paraId="0D6DC818" w14:textId="12B3938E" w:rsidR="00D05B55" w:rsidRPr="0057047E" w:rsidRDefault="00D05B55" w:rsidP="00054F21">
      <w:pPr>
        <w:pStyle w:val="Naslov1"/>
        <w:rPr>
          <w:szCs w:val="20"/>
        </w:rPr>
      </w:pPr>
      <w:bookmarkStart w:id="24" w:name="_Toc14173557"/>
      <w:bookmarkStart w:id="25" w:name="_Toc31363093"/>
      <w:r>
        <w:t>STANDARDI IN PRAVILA ZA SESTAVO ELEKTRONSKIH SPOROČIL</w:t>
      </w:r>
      <w:bookmarkEnd w:id="24"/>
      <w:r w:rsidR="00CC4F86">
        <w:t xml:space="preserve"> ZA ZUNANJO DOMENO (Opomba: vsebina se lahko spremeni)</w:t>
      </w:r>
      <w:bookmarkEnd w:id="25"/>
    </w:p>
    <w:p w14:paraId="2FB3F479" w14:textId="5388781A" w:rsidR="00D05B55" w:rsidRPr="00D05B55" w:rsidRDefault="00D05B55" w:rsidP="004B49B2">
      <w:pPr>
        <w:pStyle w:val="Naslov2"/>
      </w:pPr>
      <w:bookmarkStart w:id="26" w:name="_Toc31363094"/>
      <w:r w:rsidRPr="00D05B55">
        <w:t>STANDARDI</w:t>
      </w:r>
      <w:bookmarkEnd w:id="26"/>
    </w:p>
    <w:p w14:paraId="1D237078" w14:textId="77777777" w:rsidR="00D05B55" w:rsidRDefault="00D05B55" w:rsidP="00D05B55"/>
    <w:p w14:paraId="25B69B61" w14:textId="77777777" w:rsidR="00D05B55" w:rsidRPr="00D05B55" w:rsidRDefault="00D05B55" w:rsidP="00FA614A">
      <w:pPr>
        <w:ind w:left="709"/>
        <w:rPr>
          <w:rFonts w:ascii="Arial" w:hAnsi="Arial" w:cs="Arial"/>
          <w:sz w:val="20"/>
          <w:szCs w:val="20"/>
        </w:rPr>
      </w:pPr>
      <w:r w:rsidRPr="00D05B55">
        <w:rPr>
          <w:rFonts w:ascii="Arial" w:hAnsi="Arial" w:cs="Arial"/>
          <w:sz w:val="20"/>
          <w:szCs w:val="20"/>
        </w:rPr>
        <w:t>FURS na carinskem področju za izmenjavo elektronskih sporočil znotraj informacijskih sistemov uporablja standard XML v povezavi z elektronskim podpisom.</w:t>
      </w:r>
    </w:p>
    <w:p w14:paraId="112B3880" w14:textId="1185F672" w:rsidR="00D05B55" w:rsidRDefault="00D05B55" w:rsidP="004B49B2">
      <w:pPr>
        <w:pStyle w:val="Naslov2"/>
      </w:pPr>
      <w:bookmarkStart w:id="27" w:name="_Toc14173559"/>
      <w:bookmarkStart w:id="28" w:name="_Toc31363095"/>
      <w:r>
        <w:t>PRAVILA ZA SESTAVO SPOROČIL V FORMATU XML</w:t>
      </w:r>
      <w:bookmarkEnd w:id="27"/>
      <w:bookmarkEnd w:id="28"/>
    </w:p>
    <w:p w14:paraId="5D263579" w14:textId="77777777" w:rsidR="00D05B55" w:rsidRDefault="00D05B55" w:rsidP="00F253A1">
      <w:pPr>
        <w:pStyle w:val="naslov3"/>
        <w:ind w:left="709"/>
      </w:pPr>
      <w:bookmarkStart w:id="29" w:name="_Toc14173560"/>
      <w:bookmarkStart w:id="30" w:name="_Toc31363096"/>
      <w:r>
        <w:t>Priprava podatkov</w:t>
      </w:r>
      <w:bookmarkEnd w:id="29"/>
      <w:bookmarkEnd w:id="30"/>
    </w:p>
    <w:p w14:paraId="1DDE4963" w14:textId="77777777" w:rsidR="00D05B55" w:rsidRDefault="00D05B55" w:rsidP="00D05B55"/>
    <w:p w14:paraId="73B21A0D" w14:textId="2464CA3B" w:rsidR="00D05B55" w:rsidRPr="00D05B55" w:rsidRDefault="00D05B55" w:rsidP="00FA614A">
      <w:pPr>
        <w:pStyle w:val="Default"/>
        <w:ind w:left="709"/>
        <w:jc w:val="both"/>
        <w:rPr>
          <w:rFonts w:ascii="Arial" w:hAnsi="Arial" w:cs="Arial"/>
          <w:sz w:val="20"/>
          <w:szCs w:val="20"/>
        </w:rPr>
      </w:pPr>
      <w:r w:rsidRPr="00D05B55">
        <w:rPr>
          <w:rFonts w:ascii="Arial" w:hAnsi="Arial" w:cs="Arial"/>
          <w:sz w:val="20"/>
          <w:szCs w:val="20"/>
        </w:rPr>
        <w:lastRenderedPageBreak/>
        <w:t>Aplikacija pri deklarantu pripravi sporočilo v XML formatu, kot jo pre</w:t>
      </w:r>
      <w:r w:rsidR="00FA614A">
        <w:rPr>
          <w:rFonts w:ascii="Arial" w:hAnsi="Arial" w:cs="Arial"/>
          <w:sz w:val="20"/>
          <w:szCs w:val="20"/>
        </w:rPr>
        <w:t>d</w:t>
      </w:r>
      <w:r w:rsidRPr="00D05B55">
        <w:rPr>
          <w:rFonts w:ascii="Arial" w:hAnsi="Arial" w:cs="Arial"/>
          <w:sz w:val="20"/>
          <w:szCs w:val="20"/>
        </w:rPr>
        <w:t>pisujejo XSD sheme sporočil. Sporočilo je sestavljeno iz dveh delov:</w:t>
      </w:r>
    </w:p>
    <w:p w14:paraId="129E62AE" w14:textId="77777777" w:rsidR="00D05B55" w:rsidRPr="00D05B55" w:rsidRDefault="00D05B55" w:rsidP="003C5C1C">
      <w:pPr>
        <w:numPr>
          <w:ilvl w:val="0"/>
          <w:numId w:val="1"/>
        </w:numPr>
        <w:tabs>
          <w:tab w:val="clear" w:pos="720"/>
        </w:tabs>
        <w:spacing w:before="100" w:beforeAutospacing="1"/>
        <w:ind w:left="993" w:hanging="284"/>
        <w:jc w:val="both"/>
        <w:rPr>
          <w:rFonts w:ascii="Arial" w:hAnsi="Arial" w:cs="Arial"/>
          <w:sz w:val="20"/>
          <w:szCs w:val="20"/>
        </w:rPr>
      </w:pPr>
      <w:r w:rsidRPr="00D05B55">
        <w:rPr>
          <w:rFonts w:ascii="Arial" w:hAnsi="Arial" w:cs="Arial"/>
          <w:sz w:val="20"/>
          <w:szCs w:val="20"/>
        </w:rPr>
        <w:t>ovojnice sporočila (HEADER), ki je namenjena posredniku za dostavo sporočil in</w:t>
      </w:r>
    </w:p>
    <w:p w14:paraId="613C6DB9" w14:textId="77777777" w:rsidR="00D05B55" w:rsidRPr="00D05B55" w:rsidRDefault="00D05B55" w:rsidP="003C5C1C">
      <w:pPr>
        <w:numPr>
          <w:ilvl w:val="0"/>
          <w:numId w:val="1"/>
        </w:numPr>
        <w:tabs>
          <w:tab w:val="clear" w:pos="720"/>
        </w:tabs>
        <w:spacing w:before="100" w:beforeAutospacing="1"/>
        <w:ind w:left="993" w:hanging="284"/>
        <w:jc w:val="both"/>
        <w:rPr>
          <w:rFonts w:ascii="Arial" w:hAnsi="Arial" w:cs="Arial"/>
          <w:sz w:val="20"/>
          <w:szCs w:val="20"/>
        </w:rPr>
      </w:pPr>
      <w:r w:rsidRPr="00D05B55">
        <w:rPr>
          <w:rFonts w:ascii="Arial" w:hAnsi="Arial" w:cs="Arial"/>
          <w:sz w:val="20"/>
          <w:szCs w:val="20"/>
        </w:rPr>
        <w:t>vsebine sporočila (</w:t>
      </w:r>
      <w:proofErr w:type="spellStart"/>
      <w:r w:rsidRPr="00D05B55">
        <w:rPr>
          <w:rFonts w:ascii="Arial" w:hAnsi="Arial" w:cs="Arial"/>
          <w:sz w:val="20"/>
          <w:szCs w:val="20"/>
        </w:rPr>
        <w:t>body</w:t>
      </w:r>
      <w:proofErr w:type="spellEnd"/>
      <w:r w:rsidRPr="00D05B55">
        <w:rPr>
          <w:rFonts w:ascii="Arial" w:hAnsi="Arial" w:cs="Arial"/>
          <w:sz w:val="20"/>
          <w:szCs w:val="20"/>
        </w:rPr>
        <w:t xml:space="preserve">). </w:t>
      </w:r>
    </w:p>
    <w:p w14:paraId="664A3B1B" w14:textId="77777777" w:rsidR="00D05B55" w:rsidRPr="00D05B55" w:rsidRDefault="00D05B55" w:rsidP="00D05B55">
      <w:pPr>
        <w:pStyle w:val="Default"/>
        <w:rPr>
          <w:rFonts w:ascii="Arial" w:hAnsi="Arial" w:cs="Arial"/>
          <w:b/>
          <w:bCs/>
          <w:sz w:val="20"/>
          <w:szCs w:val="20"/>
        </w:rPr>
      </w:pPr>
    </w:p>
    <w:p w14:paraId="48CA6009" w14:textId="77777777" w:rsidR="00D05B55" w:rsidRPr="00D05B55" w:rsidRDefault="00D05B55" w:rsidP="00D05B55">
      <w:pPr>
        <w:pStyle w:val="Default"/>
        <w:rPr>
          <w:rFonts w:ascii="Arial" w:hAnsi="Arial" w:cs="Arial"/>
          <w:b/>
          <w:bCs/>
          <w:sz w:val="20"/>
          <w:szCs w:val="20"/>
        </w:rPr>
      </w:pPr>
      <w:r w:rsidRPr="00D05B55">
        <w:rPr>
          <w:rFonts w:ascii="Arial" w:hAnsi="Arial" w:cs="Arial"/>
          <w:b/>
          <w:bCs/>
          <w:sz w:val="20"/>
          <w:szCs w:val="20"/>
        </w:rPr>
        <w:t xml:space="preserve">Primer pripravljenega XML sporočila z ovojnico (HEADER): </w:t>
      </w:r>
    </w:p>
    <w:p w14:paraId="16D32252" w14:textId="77777777" w:rsidR="00D05B55" w:rsidRDefault="00D05B55" w:rsidP="00D05B55">
      <w:pPr>
        <w:pStyle w:val="Default"/>
        <w:rPr>
          <w:b/>
          <w:bCs/>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0"/>
      </w:tblGrid>
      <w:tr w:rsidR="00D05B55" w:rsidRPr="002906D1" w14:paraId="62877016" w14:textId="77777777" w:rsidTr="00C5031E">
        <w:tc>
          <w:tcPr>
            <w:tcW w:w="8530" w:type="dxa"/>
            <w:shd w:val="clear" w:color="auto" w:fill="D0CECE"/>
          </w:tcPr>
          <w:p w14:paraId="566431A9" w14:textId="77777777" w:rsidR="00D05B55" w:rsidRPr="00A553C6" w:rsidRDefault="00D05B55" w:rsidP="00C5031E">
            <w:pPr>
              <w:pStyle w:val="Default"/>
              <w:spacing w:line="276" w:lineRule="auto"/>
              <w:rPr>
                <w:rFonts w:asciiTheme="minorHAnsi" w:hAnsiTheme="minorHAnsi"/>
                <w:sz w:val="18"/>
                <w:szCs w:val="18"/>
              </w:rPr>
            </w:pPr>
            <w:r w:rsidRPr="00A553C6">
              <w:rPr>
                <w:rFonts w:asciiTheme="minorHAnsi" w:hAnsiTheme="minorHAnsi"/>
                <w:sz w:val="18"/>
                <w:szCs w:val="18"/>
              </w:rPr>
              <w:t>&lt;?</w:t>
            </w:r>
            <w:proofErr w:type="spellStart"/>
            <w:r w:rsidRPr="00A553C6">
              <w:rPr>
                <w:rFonts w:asciiTheme="minorHAnsi" w:hAnsiTheme="minorHAnsi"/>
                <w:sz w:val="18"/>
                <w:szCs w:val="18"/>
              </w:rPr>
              <w:t>xml</w:t>
            </w:r>
            <w:proofErr w:type="spellEnd"/>
            <w:r w:rsidRPr="00A553C6">
              <w:rPr>
                <w:rFonts w:asciiTheme="minorHAnsi" w:hAnsiTheme="minorHAnsi"/>
                <w:sz w:val="18"/>
                <w:szCs w:val="18"/>
              </w:rPr>
              <w:t xml:space="preserve"> </w:t>
            </w:r>
            <w:proofErr w:type="spellStart"/>
            <w:r w:rsidRPr="00A553C6">
              <w:rPr>
                <w:rFonts w:asciiTheme="minorHAnsi" w:hAnsiTheme="minorHAnsi"/>
                <w:sz w:val="18"/>
                <w:szCs w:val="18"/>
              </w:rPr>
              <w:t>version</w:t>
            </w:r>
            <w:proofErr w:type="spellEnd"/>
            <w:r w:rsidRPr="00A553C6">
              <w:rPr>
                <w:rFonts w:asciiTheme="minorHAnsi" w:hAnsiTheme="minorHAnsi"/>
                <w:sz w:val="18"/>
                <w:szCs w:val="18"/>
              </w:rPr>
              <w:t xml:space="preserve">=”1.0” </w:t>
            </w:r>
            <w:proofErr w:type="spellStart"/>
            <w:r w:rsidRPr="00A553C6">
              <w:rPr>
                <w:rFonts w:asciiTheme="minorHAnsi" w:hAnsiTheme="minorHAnsi"/>
                <w:sz w:val="18"/>
                <w:szCs w:val="18"/>
              </w:rPr>
              <w:t>encoding</w:t>
            </w:r>
            <w:proofErr w:type="spellEnd"/>
            <w:r w:rsidRPr="00A553C6">
              <w:rPr>
                <w:rFonts w:asciiTheme="minorHAnsi" w:hAnsiTheme="minorHAnsi"/>
                <w:sz w:val="18"/>
                <w:szCs w:val="18"/>
              </w:rPr>
              <w:t xml:space="preserve">=”utf-8”?&gt; </w:t>
            </w:r>
          </w:p>
          <w:p w14:paraId="5CD2144F" w14:textId="7C4B445D" w:rsidR="00D05B55" w:rsidRPr="00A553C6" w:rsidRDefault="00A553C6" w:rsidP="00C5031E">
            <w:pPr>
              <w:pStyle w:val="Default"/>
              <w:spacing w:line="276" w:lineRule="auto"/>
              <w:rPr>
                <w:rFonts w:asciiTheme="minorHAnsi" w:hAnsiTheme="minorHAnsi"/>
                <w:sz w:val="18"/>
                <w:szCs w:val="18"/>
              </w:rPr>
            </w:pPr>
            <w:r>
              <w:rPr>
                <w:rFonts w:asciiTheme="minorHAnsi" w:hAnsiTheme="minorHAnsi"/>
                <w:sz w:val="18"/>
                <w:szCs w:val="18"/>
              </w:rPr>
              <w:t xml:space="preserve">        </w:t>
            </w:r>
            <w:r w:rsidR="00D05B55" w:rsidRPr="00A553C6">
              <w:rPr>
                <w:rFonts w:asciiTheme="minorHAnsi" w:hAnsiTheme="minorHAnsi"/>
                <w:sz w:val="18"/>
                <w:szCs w:val="18"/>
              </w:rPr>
              <w:t>&lt;</w:t>
            </w:r>
            <w:proofErr w:type="spellStart"/>
            <w:r w:rsidR="00D05B55" w:rsidRPr="00A553C6">
              <w:rPr>
                <w:rFonts w:asciiTheme="minorHAnsi" w:hAnsiTheme="minorHAnsi"/>
                <w:sz w:val="18"/>
                <w:szCs w:val="18"/>
              </w:rPr>
              <w:t>Message</w:t>
            </w:r>
            <w:proofErr w:type="spellEnd"/>
            <w:r w:rsidR="00D05B55" w:rsidRPr="00A553C6">
              <w:rPr>
                <w:rFonts w:asciiTheme="minorHAnsi" w:hAnsiTheme="minorHAnsi"/>
                <w:sz w:val="18"/>
                <w:szCs w:val="18"/>
              </w:rPr>
              <w:t xml:space="preserve">&gt; </w:t>
            </w:r>
          </w:p>
          <w:p w14:paraId="0261F478"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&lt;</w:t>
            </w:r>
            <w:proofErr w:type="spellStart"/>
            <w:r w:rsidRPr="00A553C6">
              <w:rPr>
                <w:rFonts w:asciiTheme="minorHAnsi" w:hAnsiTheme="minorHAnsi"/>
                <w:sz w:val="18"/>
                <w:szCs w:val="18"/>
              </w:rPr>
              <w:t>Header</w:t>
            </w:r>
            <w:proofErr w:type="spellEnd"/>
            <w:r w:rsidRPr="00A553C6">
              <w:rPr>
                <w:rFonts w:asciiTheme="minorHAnsi" w:hAnsiTheme="minorHAnsi"/>
                <w:sz w:val="18"/>
                <w:szCs w:val="18"/>
              </w:rPr>
              <w:t xml:space="preserve">&gt; </w:t>
            </w:r>
          </w:p>
          <w:p w14:paraId="02EC43F0"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 xml:space="preserve">   &lt;Ovojnica FURS V1.0)</w:t>
            </w:r>
          </w:p>
          <w:p w14:paraId="3CF70556" w14:textId="77777777" w:rsidR="00D05B55" w:rsidRPr="00A553C6" w:rsidRDefault="00D05B55" w:rsidP="00C5031E">
            <w:pPr>
              <w:pStyle w:val="Default"/>
              <w:spacing w:line="276" w:lineRule="auto"/>
              <w:ind w:left="720" w:firstLine="720"/>
              <w:rPr>
                <w:rFonts w:asciiTheme="minorHAnsi" w:hAnsiTheme="minorHAnsi"/>
                <w:sz w:val="18"/>
                <w:szCs w:val="18"/>
              </w:rPr>
            </w:pPr>
            <w:r w:rsidRPr="00A553C6">
              <w:rPr>
                <w:rFonts w:asciiTheme="minorHAnsi" w:hAnsiTheme="minorHAnsi"/>
                <w:sz w:val="18"/>
                <w:szCs w:val="18"/>
              </w:rPr>
              <w:t xml:space="preserve">       &lt;!– vsebina ovojnice --!&gt; </w:t>
            </w:r>
          </w:p>
          <w:p w14:paraId="6B949917"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 xml:space="preserve">   &lt;/Ovojnica FURS V1.0)</w:t>
            </w:r>
          </w:p>
          <w:p w14:paraId="3EC1EC49"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&lt;/</w:t>
            </w:r>
            <w:proofErr w:type="spellStart"/>
            <w:r w:rsidRPr="00A553C6">
              <w:rPr>
                <w:rFonts w:asciiTheme="minorHAnsi" w:hAnsiTheme="minorHAnsi"/>
                <w:sz w:val="18"/>
                <w:szCs w:val="18"/>
              </w:rPr>
              <w:t>Header</w:t>
            </w:r>
            <w:proofErr w:type="spellEnd"/>
            <w:r w:rsidRPr="00A553C6">
              <w:rPr>
                <w:rFonts w:asciiTheme="minorHAnsi" w:hAnsiTheme="minorHAnsi"/>
                <w:sz w:val="18"/>
                <w:szCs w:val="18"/>
              </w:rPr>
              <w:t xml:space="preserve">&gt; </w:t>
            </w:r>
          </w:p>
          <w:p w14:paraId="309279C6"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&lt;</w:t>
            </w:r>
            <w:proofErr w:type="spellStart"/>
            <w:r w:rsidRPr="00A553C6">
              <w:rPr>
                <w:rFonts w:asciiTheme="minorHAnsi" w:hAnsiTheme="minorHAnsi"/>
                <w:sz w:val="18"/>
                <w:szCs w:val="18"/>
              </w:rPr>
              <w:t>Body</w:t>
            </w:r>
            <w:proofErr w:type="spellEnd"/>
            <w:r w:rsidRPr="00A553C6">
              <w:rPr>
                <w:rFonts w:asciiTheme="minorHAnsi" w:hAnsiTheme="minorHAnsi"/>
                <w:sz w:val="18"/>
                <w:szCs w:val="18"/>
              </w:rPr>
              <w:t xml:space="preserve">&gt; </w:t>
            </w:r>
          </w:p>
          <w:p w14:paraId="7E565ED1"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 xml:space="preserve">&lt;Data&gt; </w:t>
            </w:r>
          </w:p>
          <w:p w14:paraId="5280797A" w14:textId="77777777" w:rsidR="00D05B55" w:rsidRPr="00A553C6" w:rsidRDefault="00D05B55" w:rsidP="00C5031E">
            <w:pPr>
              <w:pStyle w:val="Default"/>
              <w:spacing w:line="276" w:lineRule="auto"/>
              <w:ind w:left="720" w:firstLine="720"/>
              <w:rPr>
                <w:rFonts w:asciiTheme="minorHAnsi" w:hAnsiTheme="minorHAnsi"/>
                <w:sz w:val="18"/>
                <w:szCs w:val="18"/>
              </w:rPr>
            </w:pPr>
            <w:r w:rsidRPr="00A553C6">
              <w:rPr>
                <w:rFonts w:asciiTheme="minorHAnsi" w:hAnsiTheme="minorHAnsi"/>
                <w:sz w:val="18"/>
                <w:szCs w:val="18"/>
              </w:rPr>
              <w:t>&lt;IE4XXB&gt;</w:t>
            </w:r>
          </w:p>
          <w:p w14:paraId="25C11969" w14:textId="77777777" w:rsidR="00D05B55" w:rsidRPr="00A553C6" w:rsidRDefault="00D05B55" w:rsidP="00C5031E">
            <w:pPr>
              <w:pStyle w:val="Default"/>
              <w:spacing w:line="276" w:lineRule="auto"/>
              <w:ind w:left="720" w:firstLine="720"/>
              <w:rPr>
                <w:rFonts w:asciiTheme="minorHAnsi" w:hAnsiTheme="minorHAnsi"/>
                <w:sz w:val="18"/>
                <w:szCs w:val="18"/>
              </w:rPr>
            </w:pPr>
            <w:r w:rsidRPr="00A553C6">
              <w:rPr>
                <w:rFonts w:asciiTheme="minorHAnsi" w:hAnsiTheme="minorHAnsi"/>
                <w:sz w:val="18"/>
                <w:szCs w:val="18"/>
              </w:rPr>
              <w:t xml:space="preserve">&lt;!–vsebina sporočila --!&gt; </w:t>
            </w:r>
          </w:p>
          <w:p w14:paraId="7BF88DAF"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 xml:space="preserve">&lt;/Data&gt; </w:t>
            </w:r>
          </w:p>
          <w:p w14:paraId="096069CA"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&lt;</w:t>
            </w:r>
            <w:proofErr w:type="spellStart"/>
            <w:r w:rsidRPr="00A553C6">
              <w:rPr>
                <w:rFonts w:asciiTheme="minorHAnsi" w:hAnsiTheme="minorHAnsi"/>
                <w:sz w:val="18"/>
                <w:szCs w:val="18"/>
              </w:rPr>
              <w:t>Signatures</w:t>
            </w:r>
            <w:proofErr w:type="spellEnd"/>
            <w:r w:rsidRPr="00A553C6">
              <w:rPr>
                <w:rFonts w:asciiTheme="minorHAnsi" w:hAnsiTheme="minorHAnsi"/>
                <w:sz w:val="18"/>
                <w:szCs w:val="18"/>
              </w:rPr>
              <w:t>/&gt;</w:t>
            </w:r>
          </w:p>
          <w:p w14:paraId="52C71D8F" w14:textId="77777777" w:rsidR="00D05B55" w:rsidRPr="00A553C6" w:rsidRDefault="00D05B55" w:rsidP="00C5031E">
            <w:pPr>
              <w:pStyle w:val="Default"/>
              <w:spacing w:line="276" w:lineRule="auto"/>
              <w:ind w:firstLine="720"/>
              <w:rPr>
                <w:rFonts w:asciiTheme="minorHAnsi" w:hAnsiTheme="minorHAnsi"/>
                <w:sz w:val="18"/>
                <w:szCs w:val="18"/>
              </w:rPr>
            </w:pPr>
            <w:r w:rsidRPr="00A553C6">
              <w:rPr>
                <w:rFonts w:asciiTheme="minorHAnsi" w:hAnsiTheme="minorHAnsi"/>
                <w:sz w:val="18"/>
                <w:szCs w:val="18"/>
              </w:rPr>
              <w:t>&lt;/</w:t>
            </w:r>
            <w:proofErr w:type="spellStart"/>
            <w:r w:rsidRPr="00A553C6">
              <w:rPr>
                <w:rFonts w:asciiTheme="minorHAnsi" w:hAnsiTheme="minorHAnsi"/>
                <w:sz w:val="18"/>
                <w:szCs w:val="18"/>
              </w:rPr>
              <w:t>Body</w:t>
            </w:r>
            <w:proofErr w:type="spellEnd"/>
            <w:r w:rsidRPr="00A553C6">
              <w:rPr>
                <w:rFonts w:asciiTheme="minorHAnsi" w:hAnsiTheme="minorHAnsi"/>
                <w:sz w:val="18"/>
                <w:szCs w:val="18"/>
              </w:rPr>
              <w:t xml:space="preserve">&gt; </w:t>
            </w:r>
          </w:p>
          <w:p w14:paraId="2F40C30C" w14:textId="6E8AA7CE" w:rsidR="00D05B55" w:rsidRPr="00A553C6" w:rsidRDefault="00A553C6" w:rsidP="00A553C6">
            <w:pPr>
              <w:pStyle w:val="Default"/>
              <w:spacing w:line="276" w:lineRule="auto"/>
              <w:rPr>
                <w:rFonts w:asciiTheme="minorHAnsi" w:hAnsiTheme="minorHAnsi"/>
                <w:sz w:val="18"/>
                <w:szCs w:val="18"/>
              </w:rPr>
            </w:pPr>
            <w:r>
              <w:rPr>
                <w:rFonts w:asciiTheme="minorHAnsi" w:hAnsiTheme="minorHAnsi"/>
                <w:sz w:val="18"/>
                <w:szCs w:val="18"/>
              </w:rPr>
              <w:t xml:space="preserve">     &lt;/</w:t>
            </w:r>
            <w:proofErr w:type="spellStart"/>
            <w:r>
              <w:rPr>
                <w:rFonts w:asciiTheme="minorHAnsi" w:hAnsiTheme="minorHAnsi"/>
                <w:sz w:val="18"/>
                <w:szCs w:val="18"/>
              </w:rPr>
              <w:t>Message</w:t>
            </w:r>
            <w:proofErr w:type="spellEnd"/>
            <w:r>
              <w:rPr>
                <w:rFonts w:asciiTheme="minorHAnsi" w:hAnsiTheme="minorHAnsi"/>
                <w:sz w:val="18"/>
                <w:szCs w:val="18"/>
              </w:rPr>
              <w:t xml:space="preserve">&gt; </w:t>
            </w:r>
          </w:p>
        </w:tc>
      </w:tr>
    </w:tbl>
    <w:p w14:paraId="00E3D5D6" w14:textId="77777777" w:rsidR="00D05B55" w:rsidRDefault="00D05B55" w:rsidP="00D05B55">
      <w:pPr>
        <w:pStyle w:val="Default"/>
        <w:rPr>
          <w:b/>
          <w:bCs/>
          <w:sz w:val="20"/>
          <w:szCs w:val="20"/>
        </w:rPr>
      </w:pPr>
    </w:p>
    <w:p w14:paraId="3F8F1E0D" w14:textId="77777777" w:rsidR="00D05B55" w:rsidRDefault="00D05B55" w:rsidP="00D05B55">
      <w:pPr>
        <w:pStyle w:val="Default"/>
        <w:rPr>
          <w:sz w:val="20"/>
          <w:szCs w:val="20"/>
        </w:rPr>
      </w:pPr>
    </w:p>
    <w:p w14:paraId="143DDC3A" w14:textId="58548C23" w:rsidR="00D05B55" w:rsidRPr="00D05B55" w:rsidRDefault="00D05B55" w:rsidP="00FA614A">
      <w:pPr>
        <w:ind w:left="709"/>
        <w:jc w:val="both"/>
        <w:rPr>
          <w:rFonts w:ascii="Arial" w:hAnsi="Arial" w:cs="Arial"/>
          <w:sz w:val="20"/>
          <w:szCs w:val="20"/>
        </w:rPr>
      </w:pPr>
      <w:r w:rsidRPr="00D05B55">
        <w:rPr>
          <w:rFonts w:ascii="Arial" w:hAnsi="Arial" w:cs="Arial"/>
          <w:sz w:val="20"/>
          <w:szCs w:val="20"/>
        </w:rPr>
        <w:t xml:space="preserve">Popolna dokumentacija o standardu XML se nahaja na internet naslovu </w:t>
      </w:r>
      <w:hyperlink r:id="rId19" w:history="1">
        <w:r w:rsidRPr="00D05B55">
          <w:rPr>
            <w:rStyle w:val="Hiperpovezava"/>
            <w:rFonts w:ascii="Arial" w:hAnsi="Arial" w:cs="Arial"/>
            <w:sz w:val="20"/>
            <w:szCs w:val="20"/>
          </w:rPr>
          <w:t>http://www.w3.org/</w:t>
        </w:r>
      </w:hyperlink>
      <w:r w:rsidRPr="00D05B55">
        <w:rPr>
          <w:rFonts w:ascii="Arial" w:hAnsi="Arial" w:cs="Arial"/>
          <w:sz w:val="20"/>
          <w:szCs w:val="20"/>
        </w:rPr>
        <w:t xml:space="preserve">, domača stran konzorcija z imenom </w:t>
      </w:r>
      <w:proofErr w:type="spellStart"/>
      <w:r w:rsidRPr="00D05B55">
        <w:rPr>
          <w:rFonts w:ascii="Arial" w:hAnsi="Arial" w:cs="Arial"/>
          <w:sz w:val="20"/>
          <w:szCs w:val="20"/>
        </w:rPr>
        <w:t>The</w:t>
      </w:r>
      <w:proofErr w:type="spellEnd"/>
      <w:r w:rsidRPr="00D05B55">
        <w:rPr>
          <w:rFonts w:ascii="Arial" w:hAnsi="Arial" w:cs="Arial"/>
          <w:sz w:val="20"/>
          <w:szCs w:val="20"/>
        </w:rPr>
        <w:t xml:space="preserve"> </w:t>
      </w:r>
      <w:proofErr w:type="spellStart"/>
      <w:r w:rsidRPr="00D05B55">
        <w:rPr>
          <w:rFonts w:ascii="Arial" w:hAnsi="Arial" w:cs="Arial"/>
          <w:sz w:val="20"/>
          <w:szCs w:val="20"/>
        </w:rPr>
        <w:t>World</w:t>
      </w:r>
      <w:proofErr w:type="spellEnd"/>
      <w:r w:rsidRPr="00D05B55">
        <w:rPr>
          <w:rFonts w:ascii="Arial" w:hAnsi="Arial" w:cs="Arial"/>
          <w:sz w:val="20"/>
          <w:szCs w:val="20"/>
        </w:rPr>
        <w:t xml:space="preserve"> </w:t>
      </w:r>
      <w:proofErr w:type="spellStart"/>
      <w:r w:rsidRPr="00D05B55">
        <w:rPr>
          <w:rFonts w:ascii="Arial" w:hAnsi="Arial" w:cs="Arial"/>
          <w:sz w:val="20"/>
          <w:szCs w:val="20"/>
        </w:rPr>
        <w:t>Wide</w:t>
      </w:r>
      <w:proofErr w:type="spellEnd"/>
      <w:r w:rsidRPr="00D05B55">
        <w:rPr>
          <w:rFonts w:ascii="Arial" w:hAnsi="Arial" w:cs="Arial"/>
          <w:sz w:val="20"/>
          <w:szCs w:val="20"/>
        </w:rPr>
        <w:t xml:space="preserve"> </w:t>
      </w:r>
      <w:proofErr w:type="spellStart"/>
      <w:r w:rsidRPr="00D05B55">
        <w:rPr>
          <w:rFonts w:ascii="Arial" w:hAnsi="Arial" w:cs="Arial"/>
          <w:sz w:val="20"/>
          <w:szCs w:val="20"/>
        </w:rPr>
        <w:t>Web</w:t>
      </w:r>
      <w:proofErr w:type="spellEnd"/>
      <w:r w:rsidRPr="00D05B55">
        <w:rPr>
          <w:rFonts w:ascii="Arial" w:hAnsi="Arial" w:cs="Arial"/>
          <w:sz w:val="20"/>
          <w:szCs w:val="20"/>
        </w:rPr>
        <w:t xml:space="preserve"> </w:t>
      </w:r>
      <w:proofErr w:type="spellStart"/>
      <w:r w:rsidRPr="00D05B55">
        <w:rPr>
          <w:rFonts w:ascii="Arial" w:hAnsi="Arial" w:cs="Arial"/>
          <w:sz w:val="20"/>
          <w:szCs w:val="20"/>
        </w:rPr>
        <w:t>Consortium</w:t>
      </w:r>
      <w:proofErr w:type="spellEnd"/>
      <w:r w:rsidRPr="00D05B55">
        <w:rPr>
          <w:rFonts w:ascii="Arial" w:hAnsi="Arial" w:cs="Arial"/>
          <w:sz w:val="20"/>
          <w:szCs w:val="20"/>
        </w:rPr>
        <w:t xml:space="preserve"> (W3C).</w:t>
      </w:r>
    </w:p>
    <w:p w14:paraId="552F8056" w14:textId="77777777" w:rsidR="00D05B55" w:rsidRDefault="00D05B55" w:rsidP="00F253A1">
      <w:pPr>
        <w:pStyle w:val="naslov3"/>
        <w:ind w:left="709"/>
      </w:pPr>
      <w:bookmarkStart w:id="31" w:name="_Toc14173561"/>
      <w:bookmarkStart w:id="32" w:name="_Toc31363097"/>
      <w:r>
        <w:t>Podpisovanje dokumentov</w:t>
      </w:r>
      <w:bookmarkEnd w:id="31"/>
      <w:bookmarkEnd w:id="32"/>
    </w:p>
    <w:p w14:paraId="3C8A7A8A" w14:textId="77777777" w:rsidR="00D05B55" w:rsidRPr="00D05B55" w:rsidRDefault="00D05B55" w:rsidP="00FA614A">
      <w:pPr>
        <w:ind w:left="709"/>
        <w:jc w:val="both"/>
        <w:rPr>
          <w:rFonts w:ascii="Arial" w:hAnsi="Arial" w:cs="Arial"/>
          <w:sz w:val="20"/>
          <w:szCs w:val="20"/>
        </w:rPr>
      </w:pPr>
      <w:r w:rsidRPr="00D05B55">
        <w:rPr>
          <w:rFonts w:ascii="Arial" w:hAnsi="Arial" w:cs="Arial"/>
          <w:sz w:val="20"/>
          <w:szCs w:val="20"/>
        </w:rPr>
        <w:t>Varen elektronski podpis (elektronski podpis kvalificiranega digitalnega potrdila, ki ga je izdal overitelj</w:t>
      </w:r>
      <w:r w:rsidRPr="00D05B55">
        <w:rPr>
          <w:rStyle w:val="Sprotnaopomba-sklic"/>
          <w:rFonts w:ascii="Arial" w:hAnsi="Arial" w:cs="Arial"/>
          <w:sz w:val="20"/>
          <w:szCs w:val="20"/>
        </w:rPr>
        <w:footnoteReference w:id="1"/>
      </w:r>
      <w:r w:rsidRPr="00D05B55">
        <w:rPr>
          <w:rFonts w:ascii="Arial" w:hAnsi="Arial" w:cs="Arial"/>
          <w:sz w:val="20"/>
          <w:szCs w:val="20"/>
        </w:rPr>
        <w:t xml:space="preserve">) je namenjen zagotavljanju varnostnih funkcij </w:t>
      </w:r>
      <w:proofErr w:type="spellStart"/>
      <w:r w:rsidRPr="00D05B55">
        <w:rPr>
          <w:rFonts w:ascii="Arial" w:hAnsi="Arial" w:cs="Arial"/>
          <w:sz w:val="20"/>
          <w:szCs w:val="20"/>
        </w:rPr>
        <w:t>avtentikacije</w:t>
      </w:r>
      <w:proofErr w:type="spellEnd"/>
      <w:r w:rsidRPr="00D05B55">
        <w:rPr>
          <w:rFonts w:ascii="Arial" w:hAnsi="Arial" w:cs="Arial"/>
          <w:sz w:val="20"/>
          <w:szCs w:val="20"/>
        </w:rPr>
        <w:t xml:space="preserve"> (ugotavljanju, kdo je podpisal dokument), celovitosti (podpisani dokument ni mogoče spreminjati, ne da bi se to pri overjanju podpisa ugotovilo) in </w:t>
      </w:r>
      <w:proofErr w:type="spellStart"/>
      <w:r w:rsidRPr="00D05B55">
        <w:rPr>
          <w:rFonts w:ascii="Arial" w:hAnsi="Arial" w:cs="Arial"/>
          <w:sz w:val="20"/>
          <w:szCs w:val="20"/>
        </w:rPr>
        <w:t>nezatajljivosti</w:t>
      </w:r>
      <w:proofErr w:type="spellEnd"/>
      <w:r w:rsidRPr="00D05B55">
        <w:rPr>
          <w:rFonts w:ascii="Arial" w:hAnsi="Arial" w:cs="Arial"/>
          <w:sz w:val="20"/>
          <w:szCs w:val="20"/>
        </w:rPr>
        <w:t xml:space="preserve"> (pošiljatelj ne more zanikati izvedbe transakcije). Te funkcije (poleg funkcije zaupnosti, ki jo zagotavlja šifriranje vsebine in/ali komunikacijskih poti), dajejo digitalno podpisanemu dokumentu pravno veljavnost.</w:t>
      </w:r>
    </w:p>
    <w:p w14:paraId="39085038" w14:textId="77777777" w:rsidR="00D05B55" w:rsidRPr="00D05B55" w:rsidRDefault="00D05B55" w:rsidP="00FA614A">
      <w:pPr>
        <w:ind w:left="709"/>
        <w:jc w:val="both"/>
        <w:rPr>
          <w:rFonts w:ascii="Arial" w:hAnsi="Arial" w:cs="Arial"/>
          <w:sz w:val="20"/>
          <w:szCs w:val="20"/>
        </w:rPr>
      </w:pPr>
      <w:r w:rsidRPr="00D05B55">
        <w:rPr>
          <w:rFonts w:ascii="Arial" w:hAnsi="Arial" w:cs="Arial"/>
          <w:sz w:val="20"/>
          <w:szCs w:val="20"/>
        </w:rPr>
        <w:t>Partner podpiše XML datoteko s svojim osebnim digitalnim potrdilom. Pri podpisovanju se uporabi standarde podpisovanja, ki so navedeni v tabeli 1.</w:t>
      </w:r>
    </w:p>
    <w:p w14:paraId="0EFA4798" w14:textId="77777777" w:rsidR="00D05B55" w:rsidRDefault="00D05B55" w:rsidP="00D05B55"/>
    <w:tbl>
      <w:tblPr>
        <w:tblW w:w="8505" w:type="dxa"/>
        <w:tblInd w:w="108" w:type="dxa"/>
        <w:tblBorders>
          <w:top w:val="single" w:sz="4" w:space="0" w:color="C9C9C9"/>
          <w:left w:val="single" w:sz="4" w:space="0" w:color="C9C9C9"/>
          <w:bottom w:val="single" w:sz="4" w:space="0" w:color="C9C9C9"/>
          <w:right w:val="single" w:sz="4" w:space="0" w:color="C9C9C9"/>
          <w:insideH w:val="single" w:sz="4" w:space="0" w:color="C9C9C9"/>
        </w:tblBorders>
        <w:tblLook w:val="01E0" w:firstRow="1" w:lastRow="1" w:firstColumn="1" w:lastColumn="1" w:noHBand="0" w:noVBand="0"/>
      </w:tblPr>
      <w:tblGrid>
        <w:gridCol w:w="2516"/>
        <w:gridCol w:w="1294"/>
        <w:gridCol w:w="4695"/>
      </w:tblGrid>
      <w:tr w:rsidR="00D05B55" w:rsidRPr="00592707" w14:paraId="0E39039A" w14:textId="77777777" w:rsidTr="00C5031E">
        <w:tc>
          <w:tcPr>
            <w:tcW w:w="2516" w:type="dxa"/>
            <w:tcBorders>
              <w:top w:val="single" w:sz="4" w:space="0" w:color="A5A5A5"/>
              <w:left w:val="single" w:sz="4" w:space="0" w:color="A5A5A5"/>
              <w:bottom w:val="single" w:sz="4" w:space="0" w:color="A5A5A5"/>
            </w:tcBorders>
            <w:shd w:val="clear" w:color="auto" w:fill="A5A5A5"/>
          </w:tcPr>
          <w:p w14:paraId="32993E21" w14:textId="77777777" w:rsidR="00D05B55" w:rsidRPr="00592707" w:rsidRDefault="00D05B55" w:rsidP="00C5031E">
            <w:pPr>
              <w:rPr>
                <w:rFonts w:asciiTheme="minorHAnsi" w:hAnsiTheme="minorHAnsi"/>
                <w:b/>
                <w:bCs/>
                <w:color w:val="FFFFFF"/>
                <w:sz w:val="20"/>
                <w:szCs w:val="20"/>
              </w:rPr>
            </w:pPr>
            <w:r w:rsidRPr="00592707">
              <w:rPr>
                <w:rFonts w:asciiTheme="minorHAnsi" w:hAnsiTheme="minorHAnsi"/>
                <w:b/>
                <w:bCs/>
                <w:color w:val="FFFFFF"/>
                <w:sz w:val="20"/>
                <w:szCs w:val="20"/>
              </w:rPr>
              <w:t>Naziv standarda</w:t>
            </w:r>
          </w:p>
        </w:tc>
        <w:tc>
          <w:tcPr>
            <w:tcW w:w="1294" w:type="dxa"/>
            <w:tcBorders>
              <w:top w:val="single" w:sz="4" w:space="0" w:color="A5A5A5"/>
              <w:bottom w:val="single" w:sz="4" w:space="0" w:color="A5A5A5"/>
            </w:tcBorders>
            <w:shd w:val="clear" w:color="auto" w:fill="A5A5A5"/>
          </w:tcPr>
          <w:p w14:paraId="3BF13C66" w14:textId="77777777" w:rsidR="00D05B55" w:rsidRPr="00592707" w:rsidRDefault="00D05B55" w:rsidP="00C5031E">
            <w:pPr>
              <w:rPr>
                <w:rFonts w:asciiTheme="minorHAnsi" w:hAnsiTheme="minorHAnsi"/>
                <w:b/>
                <w:bCs/>
                <w:color w:val="FFFFFF"/>
                <w:sz w:val="20"/>
                <w:szCs w:val="20"/>
              </w:rPr>
            </w:pPr>
            <w:r w:rsidRPr="00592707">
              <w:rPr>
                <w:rFonts w:asciiTheme="minorHAnsi" w:hAnsiTheme="minorHAnsi"/>
                <w:b/>
                <w:bCs/>
                <w:color w:val="FFFFFF"/>
                <w:sz w:val="20"/>
                <w:szCs w:val="20"/>
              </w:rPr>
              <w:t>Oznaka</w:t>
            </w:r>
          </w:p>
        </w:tc>
        <w:tc>
          <w:tcPr>
            <w:tcW w:w="4695" w:type="dxa"/>
            <w:tcBorders>
              <w:top w:val="single" w:sz="4" w:space="0" w:color="A5A5A5"/>
              <w:bottom w:val="single" w:sz="4" w:space="0" w:color="A5A5A5"/>
              <w:right w:val="single" w:sz="4" w:space="0" w:color="A5A5A5"/>
            </w:tcBorders>
            <w:shd w:val="clear" w:color="auto" w:fill="A5A5A5"/>
          </w:tcPr>
          <w:p w14:paraId="30A6E8AD" w14:textId="77777777" w:rsidR="00D05B55" w:rsidRPr="00592707" w:rsidRDefault="00D05B55" w:rsidP="00C5031E">
            <w:pPr>
              <w:rPr>
                <w:rFonts w:asciiTheme="minorHAnsi" w:hAnsiTheme="minorHAnsi"/>
                <w:b/>
                <w:bCs/>
                <w:color w:val="FFFFFF"/>
                <w:sz w:val="20"/>
                <w:szCs w:val="20"/>
              </w:rPr>
            </w:pPr>
            <w:r w:rsidRPr="00592707">
              <w:rPr>
                <w:rFonts w:asciiTheme="minorHAnsi" w:hAnsiTheme="minorHAnsi"/>
                <w:b/>
                <w:bCs/>
                <w:color w:val="FFFFFF"/>
                <w:sz w:val="20"/>
                <w:szCs w:val="20"/>
              </w:rPr>
              <w:t>Povezava</w:t>
            </w:r>
          </w:p>
        </w:tc>
      </w:tr>
      <w:tr w:rsidR="00D05B55" w:rsidRPr="00592707" w14:paraId="0AD599C7" w14:textId="77777777" w:rsidTr="00C5031E">
        <w:tc>
          <w:tcPr>
            <w:tcW w:w="2516" w:type="dxa"/>
            <w:shd w:val="clear" w:color="auto" w:fill="EDEDED"/>
          </w:tcPr>
          <w:p w14:paraId="3C4BDAC0" w14:textId="77777777" w:rsidR="00D05B55" w:rsidRPr="00592707" w:rsidRDefault="00D05B55" w:rsidP="00C5031E">
            <w:pPr>
              <w:rPr>
                <w:rFonts w:asciiTheme="minorHAnsi" w:hAnsiTheme="minorHAnsi"/>
                <w:bCs/>
                <w:sz w:val="20"/>
                <w:szCs w:val="20"/>
              </w:rPr>
            </w:pPr>
            <w:r w:rsidRPr="00592707">
              <w:rPr>
                <w:rFonts w:asciiTheme="minorHAnsi" w:hAnsiTheme="minorHAnsi"/>
                <w:bCs/>
                <w:sz w:val="20"/>
                <w:szCs w:val="20"/>
              </w:rPr>
              <w:t xml:space="preserve">XML Signature </w:t>
            </w:r>
            <w:proofErr w:type="spellStart"/>
            <w:r w:rsidRPr="00592707">
              <w:rPr>
                <w:rFonts w:asciiTheme="minorHAnsi" w:hAnsiTheme="minorHAnsi"/>
                <w:bCs/>
                <w:sz w:val="20"/>
                <w:szCs w:val="20"/>
              </w:rPr>
              <w:t>Syntax</w:t>
            </w:r>
            <w:proofErr w:type="spellEnd"/>
          </w:p>
        </w:tc>
        <w:tc>
          <w:tcPr>
            <w:tcW w:w="1294" w:type="dxa"/>
            <w:shd w:val="clear" w:color="auto" w:fill="EDEDED"/>
          </w:tcPr>
          <w:p w14:paraId="4513CD3E"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XML-DSIG</w:t>
            </w:r>
          </w:p>
        </w:tc>
        <w:tc>
          <w:tcPr>
            <w:tcW w:w="4695" w:type="dxa"/>
            <w:shd w:val="clear" w:color="auto" w:fill="EDEDED"/>
          </w:tcPr>
          <w:p w14:paraId="23B5A708" w14:textId="77777777" w:rsidR="00D05B55" w:rsidRPr="00592707" w:rsidRDefault="00000000" w:rsidP="00C5031E">
            <w:pPr>
              <w:rPr>
                <w:rFonts w:asciiTheme="minorHAnsi" w:hAnsiTheme="minorHAnsi"/>
                <w:bCs/>
                <w:sz w:val="20"/>
                <w:szCs w:val="20"/>
              </w:rPr>
            </w:pPr>
            <w:hyperlink r:id="rId20" w:history="1">
              <w:r w:rsidR="00D05B55" w:rsidRPr="00592707">
                <w:rPr>
                  <w:rStyle w:val="Hiperpovezava"/>
                  <w:rFonts w:asciiTheme="minorHAnsi" w:hAnsiTheme="minorHAnsi"/>
                  <w:bCs/>
                  <w:sz w:val="20"/>
                  <w:szCs w:val="20"/>
                </w:rPr>
                <w:t>http://www.w3.org/2000/09/xmldsig#</w:t>
              </w:r>
            </w:hyperlink>
            <w:r w:rsidR="00D05B55" w:rsidRPr="00592707">
              <w:rPr>
                <w:rFonts w:asciiTheme="minorHAnsi" w:hAnsiTheme="minorHAnsi"/>
                <w:bCs/>
                <w:sz w:val="20"/>
                <w:szCs w:val="20"/>
              </w:rPr>
              <w:t xml:space="preserve"> </w:t>
            </w:r>
          </w:p>
        </w:tc>
      </w:tr>
      <w:tr w:rsidR="00D05B55" w:rsidRPr="00592707" w14:paraId="59CCA708" w14:textId="77777777" w:rsidTr="00C5031E">
        <w:tc>
          <w:tcPr>
            <w:tcW w:w="2516" w:type="dxa"/>
            <w:shd w:val="clear" w:color="auto" w:fill="auto"/>
          </w:tcPr>
          <w:p w14:paraId="3F791FCA"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DigestMethod</w:t>
            </w:r>
            <w:proofErr w:type="spellEnd"/>
          </w:p>
        </w:tc>
        <w:tc>
          <w:tcPr>
            <w:tcW w:w="1294" w:type="dxa"/>
            <w:shd w:val="clear" w:color="auto" w:fill="EDEDED"/>
          </w:tcPr>
          <w:p w14:paraId="24C56093"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SHA-1</w:t>
            </w:r>
          </w:p>
        </w:tc>
        <w:tc>
          <w:tcPr>
            <w:tcW w:w="4695" w:type="dxa"/>
            <w:shd w:val="clear" w:color="auto" w:fill="auto"/>
          </w:tcPr>
          <w:p w14:paraId="4316B939" w14:textId="77777777" w:rsidR="00D05B55" w:rsidRPr="00592707" w:rsidRDefault="00000000" w:rsidP="00C5031E">
            <w:pPr>
              <w:rPr>
                <w:rFonts w:asciiTheme="minorHAnsi" w:hAnsiTheme="minorHAnsi"/>
                <w:bCs/>
                <w:sz w:val="20"/>
                <w:szCs w:val="20"/>
              </w:rPr>
            </w:pPr>
            <w:hyperlink r:id="rId21" w:anchor="sha1" w:history="1">
              <w:r w:rsidR="00D05B55" w:rsidRPr="00592707">
                <w:rPr>
                  <w:rStyle w:val="Hiperpovezava"/>
                  <w:rFonts w:asciiTheme="minorHAnsi" w:hAnsiTheme="minorHAnsi"/>
                  <w:bCs/>
                  <w:sz w:val="20"/>
                  <w:szCs w:val="20"/>
                </w:rPr>
                <w:t>http://www.w3.org/2000/09/xmldsig#sha1</w:t>
              </w:r>
            </w:hyperlink>
          </w:p>
        </w:tc>
      </w:tr>
      <w:tr w:rsidR="00D05B55" w:rsidRPr="00592707" w14:paraId="02BC6C6B" w14:textId="77777777" w:rsidTr="00C5031E">
        <w:tc>
          <w:tcPr>
            <w:tcW w:w="2516" w:type="dxa"/>
            <w:tcBorders>
              <w:bottom w:val="single" w:sz="4" w:space="0" w:color="C9C9C9"/>
            </w:tcBorders>
            <w:shd w:val="clear" w:color="auto" w:fill="EDEDED"/>
          </w:tcPr>
          <w:p w14:paraId="1B30CA41"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CanonicalizationMethod</w:t>
            </w:r>
            <w:proofErr w:type="spellEnd"/>
          </w:p>
        </w:tc>
        <w:tc>
          <w:tcPr>
            <w:tcW w:w="1294" w:type="dxa"/>
            <w:tcBorders>
              <w:bottom w:val="single" w:sz="4" w:space="0" w:color="C9C9C9"/>
            </w:tcBorders>
            <w:shd w:val="clear" w:color="auto" w:fill="EDEDED"/>
          </w:tcPr>
          <w:p w14:paraId="39CBEC1E"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W3C2</w:t>
            </w:r>
          </w:p>
        </w:tc>
        <w:tc>
          <w:tcPr>
            <w:tcW w:w="4695" w:type="dxa"/>
            <w:tcBorders>
              <w:bottom w:val="single" w:sz="4" w:space="0" w:color="C9C9C9"/>
            </w:tcBorders>
            <w:shd w:val="clear" w:color="auto" w:fill="EDEDED"/>
          </w:tcPr>
          <w:p w14:paraId="5F2DFFD5" w14:textId="77777777" w:rsidR="00D05B55" w:rsidRPr="00592707" w:rsidRDefault="00000000" w:rsidP="00C5031E">
            <w:pPr>
              <w:rPr>
                <w:rFonts w:asciiTheme="minorHAnsi" w:hAnsiTheme="minorHAnsi"/>
                <w:bCs/>
                <w:sz w:val="20"/>
                <w:szCs w:val="20"/>
              </w:rPr>
            </w:pPr>
            <w:hyperlink r:id="rId22" w:history="1">
              <w:r w:rsidR="00D05B55" w:rsidRPr="00592707">
                <w:rPr>
                  <w:rStyle w:val="Hiperpovezava"/>
                  <w:rFonts w:asciiTheme="minorHAnsi" w:hAnsiTheme="minorHAnsi"/>
                  <w:bCs/>
                  <w:sz w:val="20"/>
                  <w:szCs w:val="20"/>
                </w:rPr>
                <w:t>http://www.w3.org/TR/2001/REC-xml-c14n-20010315</w:t>
              </w:r>
            </w:hyperlink>
          </w:p>
        </w:tc>
      </w:tr>
      <w:tr w:rsidR="00D05B55" w:rsidRPr="00592707" w14:paraId="03B58162" w14:textId="77777777" w:rsidTr="00C5031E">
        <w:tc>
          <w:tcPr>
            <w:tcW w:w="2516" w:type="dxa"/>
            <w:tcBorders>
              <w:bottom w:val="single" w:sz="4" w:space="0" w:color="D9D9D9"/>
            </w:tcBorders>
            <w:shd w:val="clear" w:color="auto" w:fill="auto"/>
          </w:tcPr>
          <w:p w14:paraId="1197F6C7"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SignatureMethod</w:t>
            </w:r>
            <w:proofErr w:type="spellEnd"/>
          </w:p>
        </w:tc>
        <w:tc>
          <w:tcPr>
            <w:tcW w:w="1294" w:type="dxa"/>
            <w:tcBorders>
              <w:bottom w:val="single" w:sz="4" w:space="0" w:color="D9D9D9"/>
            </w:tcBorders>
            <w:shd w:val="clear" w:color="auto" w:fill="EDEDED"/>
          </w:tcPr>
          <w:p w14:paraId="0DE2E2BA"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RSA-SHA-1</w:t>
            </w:r>
          </w:p>
        </w:tc>
        <w:tc>
          <w:tcPr>
            <w:tcW w:w="4695" w:type="dxa"/>
            <w:tcBorders>
              <w:bottom w:val="single" w:sz="4" w:space="0" w:color="D9D9D9"/>
            </w:tcBorders>
            <w:shd w:val="clear" w:color="auto" w:fill="auto"/>
          </w:tcPr>
          <w:p w14:paraId="5420A70D" w14:textId="77777777" w:rsidR="00D05B55" w:rsidRPr="00592707" w:rsidRDefault="00000000" w:rsidP="00C5031E">
            <w:pPr>
              <w:rPr>
                <w:rFonts w:asciiTheme="minorHAnsi" w:hAnsiTheme="minorHAnsi"/>
                <w:bCs/>
                <w:sz w:val="20"/>
                <w:szCs w:val="20"/>
              </w:rPr>
            </w:pPr>
            <w:hyperlink r:id="rId23" w:anchor="rsa-sha1" w:history="1">
              <w:r w:rsidR="00D05B55" w:rsidRPr="00592707">
                <w:rPr>
                  <w:rStyle w:val="Hiperpovezava"/>
                  <w:rFonts w:asciiTheme="minorHAnsi" w:hAnsiTheme="minorHAnsi"/>
                  <w:bCs/>
                  <w:sz w:val="20"/>
                  <w:szCs w:val="20"/>
                </w:rPr>
                <w:t>http://www.w3.org/2000/09/xmldsig#rsa-sha1</w:t>
              </w:r>
            </w:hyperlink>
          </w:p>
        </w:tc>
      </w:tr>
      <w:tr w:rsidR="00D05B55" w:rsidRPr="00592707" w14:paraId="48E41099" w14:textId="77777777" w:rsidTr="00C5031E">
        <w:tc>
          <w:tcPr>
            <w:tcW w:w="2516" w:type="dxa"/>
            <w:tcBorders>
              <w:top w:val="single" w:sz="4" w:space="0" w:color="D9D9D9"/>
            </w:tcBorders>
            <w:shd w:val="clear" w:color="auto" w:fill="auto"/>
          </w:tcPr>
          <w:p w14:paraId="6531300A"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Transform</w:t>
            </w:r>
            <w:proofErr w:type="spellEnd"/>
          </w:p>
        </w:tc>
        <w:tc>
          <w:tcPr>
            <w:tcW w:w="1294" w:type="dxa"/>
            <w:tcBorders>
              <w:top w:val="single" w:sz="4" w:space="0" w:color="D9D9D9"/>
            </w:tcBorders>
            <w:shd w:val="clear" w:color="auto" w:fill="EDEDED"/>
          </w:tcPr>
          <w:p w14:paraId="2B0CEC9D"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Enveloped</w:t>
            </w:r>
            <w:proofErr w:type="spellEnd"/>
          </w:p>
        </w:tc>
        <w:tc>
          <w:tcPr>
            <w:tcW w:w="4695" w:type="dxa"/>
            <w:tcBorders>
              <w:top w:val="single" w:sz="4" w:space="0" w:color="D9D9D9"/>
            </w:tcBorders>
            <w:shd w:val="clear" w:color="auto" w:fill="auto"/>
          </w:tcPr>
          <w:p w14:paraId="29DE1BFA" w14:textId="77777777" w:rsidR="00D05B55" w:rsidRPr="00592707" w:rsidRDefault="00000000" w:rsidP="00C5031E">
            <w:pPr>
              <w:rPr>
                <w:rFonts w:asciiTheme="minorHAnsi" w:hAnsiTheme="minorHAnsi"/>
                <w:bCs/>
                <w:sz w:val="20"/>
                <w:szCs w:val="20"/>
              </w:rPr>
            </w:pPr>
            <w:hyperlink r:id="rId24" w:anchor="enveloped-signature" w:history="1">
              <w:r w:rsidR="00D05B55" w:rsidRPr="00592707">
                <w:rPr>
                  <w:rStyle w:val="Hiperpovezava"/>
                  <w:rFonts w:asciiTheme="minorHAnsi" w:hAnsiTheme="minorHAnsi"/>
                  <w:bCs/>
                  <w:sz w:val="20"/>
                  <w:szCs w:val="20"/>
                </w:rPr>
                <w:t>http://www.w3.org/2000/09/xmldsig#enveloped-signature</w:t>
              </w:r>
            </w:hyperlink>
          </w:p>
        </w:tc>
      </w:tr>
    </w:tbl>
    <w:p w14:paraId="705DA20F" w14:textId="77777777" w:rsidR="00D05B55" w:rsidRPr="00874B6E" w:rsidRDefault="00D05B55" w:rsidP="00D05B55">
      <w:pPr>
        <w:pStyle w:val="Napis"/>
        <w:jc w:val="center"/>
        <w:rPr>
          <w:b w:val="0"/>
          <w:lang w:val="sl-SI" w:eastAsia="sl-SI"/>
        </w:rPr>
      </w:pPr>
      <w:bookmarkStart w:id="33" w:name="_Toc14173595"/>
      <w:r w:rsidRPr="00052E83">
        <w:rPr>
          <w:b w:val="0"/>
          <w:lang w:val="fr-BE"/>
        </w:rPr>
        <w:t xml:space="preserve">Tabela </w:t>
      </w:r>
      <w:r w:rsidRPr="00874B6E">
        <w:rPr>
          <w:b w:val="0"/>
        </w:rPr>
        <w:fldChar w:fldCharType="begin"/>
      </w:r>
      <w:r w:rsidRPr="00052E83">
        <w:rPr>
          <w:b w:val="0"/>
          <w:lang w:val="fr-BE"/>
        </w:rPr>
        <w:instrText xml:space="preserve"> SEQ Tabela \* ARABIC </w:instrText>
      </w:r>
      <w:r w:rsidRPr="00874B6E">
        <w:rPr>
          <w:b w:val="0"/>
        </w:rPr>
        <w:fldChar w:fldCharType="separate"/>
      </w:r>
      <w:r w:rsidR="00070280">
        <w:rPr>
          <w:b w:val="0"/>
          <w:noProof/>
          <w:lang w:val="fr-BE"/>
        </w:rPr>
        <w:t>1</w:t>
      </w:r>
      <w:r w:rsidRPr="00874B6E">
        <w:rPr>
          <w:b w:val="0"/>
        </w:rPr>
        <w:fldChar w:fldCharType="end"/>
      </w:r>
      <w:r w:rsidRPr="00052E83">
        <w:rPr>
          <w:b w:val="0"/>
          <w:lang w:val="fr-BE"/>
        </w:rPr>
        <w:t>: Standardi podpisovanja XML sporočil</w:t>
      </w:r>
      <w:bookmarkEnd w:id="33"/>
    </w:p>
    <w:p w14:paraId="531F098B" w14:textId="77777777" w:rsidR="00D05B55" w:rsidRDefault="00D05B55" w:rsidP="00D05B55">
      <w:pPr>
        <w:rPr>
          <w:b/>
        </w:rPr>
      </w:pPr>
    </w:p>
    <w:p w14:paraId="68BDE925" w14:textId="77777777" w:rsidR="00D05B55" w:rsidRPr="00A553C6" w:rsidRDefault="00D05B55" w:rsidP="00D05B55">
      <w:pPr>
        <w:rPr>
          <w:rFonts w:ascii="Arial" w:hAnsi="Arial" w:cs="Arial"/>
          <w:b/>
          <w:sz w:val="20"/>
          <w:szCs w:val="20"/>
        </w:rPr>
      </w:pPr>
      <w:r w:rsidRPr="00A553C6">
        <w:rPr>
          <w:rFonts w:ascii="Arial" w:hAnsi="Arial" w:cs="Arial"/>
          <w:b/>
          <w:sz w:val="20"/>
          <w:szCs w:val="20"/>
        </w:rPr>
        <w:lastRenderedPageBreak/>
        <w:t>Primer podpisanega XML sporočila:</w:t>
      </w:r>
    </w:p>
    <w:p w14:paraId="58A60D80" w14:textId="77777777" w:rsidR="00D05B55" w:rsidRDefault="00D05B55" w:rsidP="00D05B5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8"/>
      </w:tblGrid>
      <w:tr w:rsidR="00D05B55" w:rsidRPr="00A553C6" w14:paraId="5E6DDE3C" w14:textId="77777777" w:rsidTr="00C5031E">
        <w:tc>
          <w:tcPr>
            <w:tcW w:w="8638" w:type="dxa"/>
            <w:shd w:val="clear" w:color="auto" w:fill="D0CECE"/>
          </w:tcPr>
          <w:p w14:paraId="7560D844"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&lt;?</w:t>
            </w:r>
            <w:proofErr w:type="spellStart"/>
            <w:r w:rsidRPr="00A553C6">
              <w:rPr>
                <w:rFonts w:asciiTheme="minorHAnsi" w:hAnsiTheme="minorHAnsi"/>
                <w:sz w:val="20"/>
                <w:szCs w:val="20"/>
              </w:rPr>
              <w:t>xml</w:t>
            </w:r>
            <w:proofErr w:type="spellEnd"/>
            <w:r w:rsidRPr="00A553C6">
              <w:rPr>
                <w:rFonts w:asciiTheme="minorHAnsi" w:hAnsiTheme="minorHAnsi"/>
                <w:sz w:val="20"/>
                <w:szCs w:val="20"/>
              </w:rPr>
              <w:t xml:space="preserve"> </w:t>
            </w:r>
            <w:proofErr w:type="spellStart"/>
            <w:r w:rsidRPr="00A553C6">
              <w:rPr>
                <w:rFonts w:asciiTheme="minorHAnsi" w:hAnsiTheme="minorHAnsi"/>
                <w:sz w:val="20"/>
                <w:szCs w:val="20"/>
              </w:rPr>
              <w:t>version</w:t>
            </w:r>
            <w:proofErr w:type="spellEnd"/>
            <w:r w:rsidRPr="00A553C6">
              <w:rPr>
                <w:rFonts w:asciiTheme="minorHAnsi" w:hAnsiTheme="minorHAnsi"/>
                <w:sz w:val="20"/>
                <w:szCs w:val="20"/>
              </w:rPr>
              <w:t xml:space="preserve">="1.0" </w:t>
            </w:r>
            <w:proofErr w:type="spellStart"/>
            <w:r w:rsidRPr="00A553C6">
              <w:rPr>
                <w:rFonts w:asciiTheme="minorHAnsi" w:hAnsiTheme="minorHAnsi"/>
                <w:sz w:val="20"/>
                <w:szCs w:val="20"/>
              </w:rPr>
              <w:t>encoding</w:t>
            </w:r>
            <w:proofErr w:type="spellEnd"/>
            <w:r w:rsidRPr="00A553C6">
              <w:rPr>
                <w:rFonts w:asciiTheme="minorHAnsi" w:hAnsiTheme="minorHAnsi"/>
                <w:sz w:val="20"/>
                <w:szCs w:val="20"/>
              </w:rPr>
              <w:t>="utf-8"?&gt;</w:t>
            </w:r>
          </w:p>
          <w:p w14:paraId="1F5590B5" w14:textId="739212E4" w:rsidR="00D05B55" w:rsidRPr="00A553C6" w:rsidRDefault="00A553C6" w:rsidP="00C5031E">
            <w:pPr>
              <w:spacing w:line="276" w:lineRule="auto"/>
              <w:rPr>
                <w:rFonts w:asciiTheme="minorHAnsi" w:hAnsiTheme="minorHAnsi"/>
                <w:sz w:val="20"/>
                <w:szCs w:val="20"/>
              </w:rPr>
            </w:pPr>
            <w:r>
              <w:rPr>
                <w:rFonts w:asciiTheme="minorHAnsi" w:hAnsiTheme="minorHAnsi"/>
                <w:sz w:val="20"/>
                <w:szCs w:val="20"/>
              </w:rPr>
              <w:t xml:space="preserve">    </w:t>
            </w:r>
            <w:r w:rsidR="00D05B55" w:rsidRPr="00A553C6">
              <w:rPr>
                <w:rFonts w:asciiTheme="minorHAnsi" w:hAnsiTheme="minorHAnsi"/>
                <w:sz w:val="20"/>
                <w:szCs w:val="20"/>
              </w:rPr>
              <w:t>&lt;</w:t>
            </w:r>
            <w:proofErr w:type="spellStart"/>
            <w:r w:rsidR="00D05B55" w:rsidRPr="00A553C6">
              <w:rPr>
                <w:rFonts w:asciiTheme="minorHAnsi" w:hAnsiTheme="minorHAnsi"/>
                <w:sz w:val="20"/>
                <w:szCs w:val="20"/>
              </w:rPr>
              <w:t>Message</w:t>
            </w:r>
            <w:proofErr w:type="spellEnd"/>
            <w:r w:rsidR="00D05B55" w:rsidRPr="00A553C6">
              <w:rPr>
                <w:rFonts w:asciiTheme="minorHAnsi" w:hAnsiTheme="minorHAnsi"/>
                <w:sz w:val="20"/>
                <w:szCs w:val="20"/>
              </w:rPr>
              <w:t>&gt;</w:t>
            </w:r>
          </w:p>
          <w:p w14:paraId="309D27BA" w14:textId="45EBA6F2"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Header</w:t>
            </w:r>
            <w:proofErr w:type="spellEnd"/>
            <w:r w:rsidRPr="00A553C6">
              <w:rPr>
                <w:rFonts w:asciiTheme="minorHAnsi" w:hAnsiTheme="minorHAnsi"/>
                <w:sz w:val="20"/>
                <w:szCs w:val="20"/>
              </w:rPr>
              <w:t>&gt;</w:t>
            </w:r>
          </w:p>
          <w:p w14:paraId="1809D859" w14:textId="7C705DF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 tukaj pridejo podatki namenjeni posredniku --!&gt;</w:t>
            </w:r>
          </w:p>
          <w:p w14:paraId="4CBD96A3" w14:textId="15CD38E1"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Header</w:t>
            </w:r>
            <w:proofErr w:type="spellEnd"/>
            <w:r w:rsidRPr="00A553C6">
              <w:rPr>
                <w:rFonts w:asciiTheme="minorHAnsi" w:hAnsiTheme="minorHAnsi"/>
                <w:sz w:val="20"/>
                <w:szCs w:val="20"/>
              </w:rPr>
              <w:t>&gt;</w:t>
            </w:r>
          </w:p>
          <w:p w14:paraId="2048CFEC" w14:textId="7D0BD618"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Body</w:t>
            </w:r>
            <w:proofErr w:type="spellEnd"/>
            <w:r w:rsidRPr="00A553C6">
              <w:rPr>
                <w:rFonts w:asciiTheme="minorHAnsi" w:hAnsiTheme="minorHAnsi"/>
                <w:sz w:val="20"/>
                <w:szCs w:val="20"/>
              </w:rPr>
              <w:t>&gt;</w:t>
            </w:r>
          </w:p>
          <w:p w14:paraId="245D4902"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&lt;Data&gt;</w:t>
            </w:r>
          </w:p>
          <w:p w14:paraId="29C69504" w14:textId="4A214610"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 tukaj pride vsebina --!&gt;</w:t>
            </w:r>
          </w:p>
          <w:p w14:paraId="424F7246"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&lt;/Data&gt;</w:t>
            </w:r>
          </w:p>
          <w:p w14:paraId="7CDFCDA1"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&lt;Signature </w:t>
            </w:r>
            <w:proofErr w:type="spellStart"/>
            <w:r w:rsidRPr="00A553C6">
              <w:rPr>
                <w:rFonts w:asciiTheme="minorHAnsi" w:hAnsiTheme="minorHAnsi"/>
                <w:sz w:val="20"/>
                <w:szCs w:val="20"/>
              </w:rPr>
              <w:t>xmlns</w:t>
            </w:r>
            <w:proofErr w:type="spellEnd"/>
            <w:r w:rsidRPr="00A553C6">
              <w:rPr>
                <w:rFonts w:asciiTheme="minorHAnsi" w:hAnsiTheme="minorHAnsi"/>
                <w:sz w:val="20"/>
                <w:szCs w:val="20"/>
              </w:rPr>
              <w:t>="http://www.w3.org/2000/09/xmldsig#"&gt;</w:t>
            </w:r>
          </w:p>
          <w:p w14:paraId="30E09067" w14:textId="7989AAA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SignedInfo</w:t>
            </w:r>
            <w:proofErr w:type="spellEnd"/>
            <w:r w:rsidRPr="00A553C6">
              <w:rPr>
                <w:rFonts w:asciiTheme="minorHAnsi" w:hAnsiTheme="minorHAnsi"/>
                <w:sz w:val="20"/>
                <w:szCs w:val="20"/>
              </w:rPr>
              <w:t>&gt;</w:t>
            </w:r>
          </w:p>
          <w:p w14:paraId="32107D16" w14:textId="3164B684"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CanonicalizationMethod</w:t>
            </w:r>
            <w:proofErr w:type="spellEnd"/>
            <w:r w:rsidRPr="00A553C6">
              <w:rPr>
                <w:rFonts w:asciiTheme="minorHAnsi" w:hAnsiTheme="minorHAnsi"/>
                <w:sz w:val="20"/>
                <w:szCs w:val="20"/>
              </w:rPr>
              <w:t xml:space="preserve"> </w:t>
            </w:r>
          </w:p>
          <w:p w14:paraId="3D9B7B47" w14:textId="7FBAA484"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proofErr w:type="spellStart"/>
            <w:r w:rsidRPr="00A553C6">
              <w:rPr>
                <w:rFonts w:asciiTheme="minorHAnsi" w:hAnsiTheme="minorHAnsi"/>
                <w:sz w:val="20"/>
                <w:szCs w:val="20"/>
              </w:rPr>
              <w:t>Algorithm</w:t>
            </w:r>
            <w:proofErr w:type="spellEnd"/>
            <w:r w:rsidRPr="00A553C6">
              <w:rPr>
                <w:rFonts w:asciiTheme="minorHAnsi" w:hAnsiTheme="minorHAnsi"/>
                <w:sz w:val="20"/>
                <w:szCs w:val="20"/>
              </w:rPr>
              <w:t>="http://www.w3.org/TR/2001/REC-xml-c14n-20010315"/&gt;</w:t>
            </w:r>
          </w:p>
          <w:p w14:paraId="10D514CF" w14:textId="36464F7E"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A553C6">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SignatureMethod</w:t>
            </w:r>
            <w:proofErr w:type="spellEnd"/>
            <w:r w:rsidRPr="00A553C6">
              <w:rPr>
                <w:rFonts w:asciiTheme="minorHAnsi" w:hAnsiTheme="minorHAnsi"/>
                <w:sz w:val="20"/>
                <w:szCs w:val="20"/>
              </w:rPr>
              <w:t xml:space="preserve"> </w:t>
            </w:r>
          </w:p>
          <w:p w14:paraId="598BFDA6" w14:textId="7F848E0A"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proofErr w:type="spellStart"/>
            <w:r w:rsidRPr="00A553C6">
              <w:rPr>
                <w:rFonts w:asciiTheme="minorHAnsi" w:hAnsiTheme="minorHAnsi"/>
                <w:sz w:val="20"/>
                <w:szCs w:val="20"/>
              </w:rPr>
              <w:t>Algorithm</w:t>
            </w:r>
            <w:proofErr w:type="spellEnd"/>
            <w:r w:rsidRPr="00A553C6">
              <w:rPr>
                <w:rFonts w:asciiTheme="minorHAnsi" w:hAnsiTheme="minorHAnsi"/>
                <w:sz w:val="20"/>
                <w:szCs w:val="20"/>
              </w:rPr>
              <w:t>="http://www.w3.org/2000/09/xmldsig#rsa-sha1"/&gt;</w:t>
            </w:r>
          </w:p>
          <w:p w14:paraId="6A8EA8D6" w14:textId="1B4A158A"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&lt;Reference URI=""&gt;</w:t>
            </w:r>
          </w:p>
          <w:p w14:paraId="7DF00A48" w14:textId="04290503"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Transforms</w:t>
            </w:r>
            <w:proofErr w:type="spellEnd"/>
            <w:r w:rsidRPr="00A553C6">
              <w:rPr>
                <w:rFonts w:asciiTheme="minorHAnsi" w:hAnsiTheme="minorHAnsi"/>
                <w:sz w:val="20"/>
                <w:szCs w:val="20"/>
              </w:rPr>
              <w:t>&gt;</w:t>
            </w:r>
          </w:p>
          <w:p w14:paraId="7CC7659D" w14:textId="34B1E835"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Transform</w:t>
            </w:r>
            <w:proofErr w:type="spellEnd"/>
            <w:r w:rsidRPr="00A553C6">
              <w:rPr>
                <w:rFonts w:asciiTheme="minorHAnsi" w:hAnsiTheme="minorHAnsi"/>
                <w:sz w:val="20"/>
                <w:szCs w:val="20"/>
              </w:rPr>
              <w:t xml:space="preserve"> </w:t>
            </w:r>
          </w:p>
          <w:p w14:paraId="089222D0"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Algorithm="http://www.w3.org/2000/09/xmldsig#enveloped-signature"/&gt;</w:t>
            </w:r>
          </w:p>
          <w:p w14:paraId="694E32E4" w14:textId="282601DC"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Transforms</w:t>
            </w:r>
            <w:proofErr w:type="spellEnd"/>
            <w:r w:rsidRPr="00A553C6">
              <w:rPr>
                <w:rFonts w:asciiTheme="minorHAnsi" w:hAnsiTheme="minorHAnsi"/>
                <w:sz w:val="20"/>
                <w:szCs w:val="20"/>
              </w:rPr>
              <w:t>&gt;</w:t>
            </w:r>
          </w:p>
          <w:p w14:paraId="780350E8" w14:textId="55222F22"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DigestMethod</w:t>
            </w:r>
            <w:proofErr w:type="spellEnd"/>
            <w:r w:rsidRPr="00A553C6">
              <w:rPr>
                <w:rFonts w:asciiTheme="minorHAnsi" w:hAnsiTheme="minorHAnsi"/>
                <w:sz w:val="20"/>
                <w:szCs w:val="20"/>
              </w:rPr>
              <w:t xml:space="preserve"> </w:t>
            </w:r>
          </w:p>
          <w:p w14:paraId="3243CCB1" w14:textId="1B771FDE"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proofErr w:type="spellStart"/>
            <w:r w:rsidRPr="00A553C6">
              <w:rPr>
                <w:rFonts w:asciiTheme="minorHAnsi" w:hAnsiTheme="minorHAnsi"/>
                <w:sz w:val="20"/>
                <w:szCs w:val="20"/>
              </w:rPr>
              <w:t>Algorithm</w:t>
            </w:r>
            <w:proofErr w:type="spellEnd"/>
            <w:r w:rsidRPr="00A553C6">
              <w:rPr>
                <w:rFonts w:asciiTheme="minorHAnsi" w:hAnsiTheme="minorHAnsi"/>
                <w:sz w:val="20"/>
                <w:szCs w:val="20"/>
              </w:rPr>
              <w:t>="http://www.w3.org/2000/09/xmldsig#sha1"/&gt;</w:t>
            </w:r>
          </w:p>
          <w:p w14:paraId="6E10783E" w14:textId="440E4C6F"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DigestValue</w:t>
            </w:r>
            <w:proofErr w:type="spellEnd"/>
            <w:r w:rsidRPr="00A553C6">
              <w:rPr>
                <w:rFonts w:asciiTheme="minorHAnsi" w:hAnsiTheme="minorHAnsi"/>
                <w:sz w:val="20"/>
                <w:szCs w:val="20"/>
              </w:rPr>
              <w:t>&gt;C46uP0TBETepXkxXZoX3pew2Rzs=&lt;/</w:t>
            </w:r>
            <w:proofErr w:type="spellStart"/>
            <w:r w:rsidRPr="00A553C6">
              <w:rPr>
                <w:rFonts w:asciiTheme="minorHAnsi" w:hAnsiTheme="minorHAnsi"/>
                <w:sz w:val="20"/>
                <w:szCs w:val="20"/>
              </w:rPr>
              <w:t>DigestValue</w:t>
            </w:r>
            <w:proofErr w:type="spellEnd"/>
            <w:r w:rsidRPr="00A553C6">
              <w:rPr>
                <w:rFonts w:asciiTheme="minorHAnsi" w:hAnsiTheme="minorHAnsi"/>
                <w:sz w:val="20"/>
                <w:szCs w:val="20"/>
              </w:rPr>
              <w:t>&gt;</w:t>
            </w:r>
          </w:p>
          <w:p w14:paraId="08E1C97B" w14:textId="73970E6B"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&lt;/Reference&gt;</w:t>
            </w:r>
          </w:p>
          <w:p w14:paraId="58FB16F9" w14:textId="051125BF"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w:t>
            </w:r>
            <w:r w:rsidR="00592707">
              <w:rPr>
                <w:rFonts w:asciiTheme="minorHAnsi" w:hAnsiTheme="minorHAnsi"/>
                <w:sz w:val="20"/>
                <w:szCs w:val="20"/>
              </w:rPr>
              <w:t xml:space="preserve">     </w:t>
            </w:r>
            <w:r w:rsidRPr="00A553C6">
              <w:rPr>
                <w:rFonts w:asciiTheme="minorHAnsi" w:hAnsiTheme="minorHAnsi"/>
                <w:sz w:val="20"/>
                <w:szCs w:val="20"/>
              </w:rPr>
              <w:t>&lt;/</w:t>
            </w:r>
            <w:proofErr w:type="spellStart"/>
            <w:r w:rsidRPr="00A553C6">
              <w:rPr>
                <w:rFonts w:asciiTheme="minorHAnsi" w:hAnsiTheme="minorHAnsi"/>
                <w:sz w:val="20"/>
                <w:szCs w:val="20"/>
              </w:rPr>
              <w:t>SignedInfo</w:t>
            </w:r>
            <w:proofErr w:type="spellEnd"/>
            <w:r w:rsidRPr="00A553C6">
              <w:rPr>
                <w:rFonts w:asciiTheme="minorHAnsi" w:hAnsiTheme="minorHAnsi"/>
                <w:sz w:val="20"/>
                <w:szCs w:val="20"/>
              </w:rPr>
              <w:t>&gt;</w:t>
            </w:r>
          </w:p>
          <w:p w14:paraId="33AD3D80"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SignatureValue</w:t>
            </w:r>
            <w:proofErr w:type="spellEnd"/>
            <w:r w:rsidRPr="00A553C6">
              <w:rPr>
                <w:rFonts w:asciiTheme="minorHAnsi" w:hAnsiTheme="minorHAnsi"/>
                <w:sz w:val="20"/>
                <w:szCs w:val="20"/>
              </w:rPr>
              <w:t>&gt;</w:t>
            </w:r>
            <w:proofErr w:type="spellStart"/>
            <w:r w:rsidRPr="00A553C6">
              <w:rPr>
                <w:rFonts w:asciiTheme="minorHAnsi" w:hAnsiTheme="minorHAnsi"/>
                <w:sz w:val="20"/>
                <w:szCs w:val="20"/>
              </w:rPr>
              <w:t>bsm</w:t>
            </w:r>
            <w:proofErr w:type="spellEnd"/>
            <w:r w:rsidRPr="00A553C6">
              <w:rPr>
                <w:rFonts w:asciiTheme="minorHAnsi" w:hAnsiTheme="minorHAnsi"/>
                <w:sz w:val="20"/>
                <w:szCs w:val="20"/>
              </w:rPr>
              <w:t>...</w:t>
            </w:r>
            <w:proofErr w:type="spellStart"/>
            <w:r w:rsidRPr="00A553C6">
              <w:rPr>
                <w:rFonts w:asciiTheme="minorHAnsi" w:hAnsiTheme="minorHAnsi"/>
                <w:sz w:val="20"/>
                <w:szCs w:val="20"/>
              </w:rPr>
              <w:t>utU</w:t>
            </w:r>
            <w:proofErr w:type="spellEnd"/>
            <w:r w:rsidRPr="00A553C6">
              <w:rPr>
                <w:rFonts w:asciiTheme="minorHAnsi" w:hAnsiTheme="minorHAnsi"/>
                <w:sz w:val="20"/>
                <w:szCs w:val="20"/>
              </w:rPr>
              <w:t>=&lt;/</w:t>
            </w:r>
            <w:proofErr w:type="spellStart"/>
            <w:r w:rsidRPr="00A553C6">
              <w:rPr>
                <w:rFonts w:asciiTheme="minorHAnsi" w:hAnsiTheme="minorHAnsi"/>
                <w:sz w:val="20"/>
                <w:szCs w:val="20"/>
              </w:rPr>
              <w:t>SignatureValue</w:t>
            </w:r>
            <w:proofErr w:type="spellEnd"/>
            <w:r w:rsidRPr="00A553C6">
              <w:rPr>
                <w:rFonts w:asciiTheme="minorHAnsi" w:hAnsiTheme="minorHAnsi"/>
                <w:sz w:val="20"/>
                <w:szCs w:val="20"/>
              </w:rPr>
              <w:t>&gt;</w:t>
            </w:r>
          </w:p>
          <w:p w14:paraId="181D38AF"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KeyInfo</w:t>
            </w:r>
            <w:proofErr w:type="spellEnd"/>
            <w:r w:rsidRPr="00A553C6">
              <w:rPr>
                <w:rFonts w:asciiTheme="minorHAnsi" w:hAnsiTheme="minorHAnsi"/>
                <w:sz w:val="20"/>
                <w:szCs w:val="20"/>
              </w:rPr>
              <w:t>&gt;</w:t>
            </w:r>
          </w:p>
          <w:p w14:paraId="34145B9B"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KeyValue</w:t>
            </w:r>
            <w:proofErr w:type="spellEnd"/>
            <w:r w:rsidRPr="00A553C6">
              <w:rPr>
                <w:rFonts w:asciiTheme="minorHAnsi" w:hAnsiTheme="minorHAnsi"/>
                <w:sz w:val="20"/>
                <w:szCs w:val="20"/>
              </w:rPr>
              <w:t>&gt;</w:t>
            </w:r>
          </w:p>
          <w:p w14:paraId="0C0B0E79"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RSAKeyValue</w:t>
            </w:r>
            <w:proofErr w:type="spellEnd"/>
            <w:r w:rsidRPr="00A553C6">
              <w:rPr>
                <w:rFonts w:asciiTheme="minorHAnsi" w:hAnsiTheme="minorHAnsi"/>
                <w:sz w:val="20"/>
                <w:szCs w:val="20"/>
              </w:rPr>
              <w:t>&gt;</w:t>
            </w:r>
          </w:p>
          <w:p w14:paraId="1F36DE2C"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Modulus</w:t>
            </w:r>
            <w:proofErr w:type="spellEnd"/>
            <w:r w:rsidRPr="00A553C6">
              <w:rPr>
                <w:rFonts w:asciiTheme="minorHAnsi" w:hAnsiTheme="minorHAnsi"/>
                <w:sz w:val="20"/>
                <w:szCs w:val="20"/>
              </w:rPr>
              <w:t>&gt;</w:t>
            </w:r>
            <w:proofErr w:type="spellStart"/>
            <w:r w:rsidRPr="00A553C6">
              <w:rPr>
                <w:rFonts w:asciiTheme="minorHAnsi" w:hAnsiTheme="minorHAnsi"/>
                <w:sz w:val="20"/>
                <w:szCs w:val="20"/>
              </w:rPr>
              <w:t>vsF</w:t>
            </w:r>
            <w:proofErr w:type="spellEnd"/>
            <w:r w:rsidRPr="00A553C6">
              <w:rPr>
                <w:rFonts w:asciiTheme="minorHAnsi" w:hAnsiTheme="minorHAnsi"/>
                <w:sz w:val="20"/>
                <w:szCs w:val="20"/>
              </w:rPr>
              <w:t>...</w:t>
            </w:r>
            <w:proofErr w:type="spellStart"/>
            <w:r w:rsidRPr="00A553C6">
              <w:rPr>
                <w:rFonts w:asciiTheme="minorHAnsi" w:hAnsiTheme="minorHAnsi"/>
                <w:sz w:val="20"/>
                <w:szCs w:val="20"/>
              </w:rPr>
              <w:t>rc</w:t>
            </w:r>
            <w:proofErr w:type="spellEnd"/>
            <w:r w:rsidRPr="00A553C6">
              <w:rPr>
                <w:rFonts w:asciiTheme="minorHAnsi" w:hAnsiTheme="minorHAnsi"/>
                <w:sz w:val="20"/>
                <w:szCs w:val="20"/>
              </w:rPr>
              <w:t>=&lt;/</w:t>
            </w:r>
            <w:proofErr w:type="spellStart"/>
            <w:r w:rsidRPr="00A553C6">
              <w:rPr>
                <w:rFonts w:asciiTheme="minorHAnsi" w:hAnsiTheme="minorHAnsi"/>
                <w:sz w:val="20"/>
                <w:szCs w:val="20"/>
              </w:rPr>
              <w:t>Modulus</w:t>
            </w:r>
            <w:proofErr w:type="spellEnd"/>
            <w:r w:rsidRPr="00A553C6">
              <w:rPr>
                <w:rFonts w:asciiTheme="minorHAnsi" w:hAnsiTheme="minorHAnsi"/>
                <w:sz w:val="20"/>
                <w:szCs w:val="20"/>
              </w:rPr>
              <w:t>&gt;</w:t>
            </w:r>
          </w:p>
          <w:p w14:paraId="16F609E4"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Exponent</w:t>
            </w:r>
            <w:proofErr w:type="spellEnd"/>
            <w:r w:rsidRPr="00A553C6">
              <w:rPr>
                <w:rFonts w:asciiTheme="minorHAnsi" w:hAnsiTheme="minorHAnsi"/>
                <w:sz w:val="20"/>
                <w:szCs w:val="20"/>
              </w:rPr>
              <w:t>&gt;AQAB&lt;/</w:t>
            </w:r>
            <w:proofErr w:type="spellStart"/>
            <w:r w:rsidRPr="00A553C6">
              <w:rPr>
                <w:rFonts w:asciiTheme="minorHAnsi" w:hAnsiTheme="minorHAnsi"/>
                <w:sz w:val="20"/>
                <w:szCs w:val="20"/>
              </w:rPr>
              <w:t>Exponent</w:t>
            </w:r>
            <w:proofErr w:type="spellEnd"/>
            <w:r w:rsidRPr="00A553C6">
              <w:rPr>
                <w:rFonts w:asciiTheme="minorHAnsi" w:hAnsiTheme="minorHAnsi"/>
                <w:sz w:val="20"/>
                <w:szCs w:val="20"/>
              </w:rPr>
              <w:t>&gt;</w:t>
            </w:r>
          </w:p>
          <w:p w14:paraId="77E62360"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RSAKeyValue</w:t>
            </w:r>
            <w:proofErr w:type="spellEnd"/>
            <w:r w:rsidRPr="00A553C6">
              <w:rPr>
                <w:rFonts w:asciiTheme="minorHAnsi" w:hAnsiTheme="minorHAnsi"/>
                <w:sz w:val="20"/>
                <w:szCs w:val="20"/>
              </w:rPr>
              <w:t>&gt;</w:t>
            </w:r>
          </w:p>
          <w:p w14:paraId="52E818E1"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KeyValue</w:t>
            </w:r>
            <w:proofErr w:type="spellEnd"/>
            <w:r w:rsidRPr="00A553C6">
              <w:rPr>
                <w:rFonts w:asciiTheme="minorHAnsi" w:hAnsiTheme="minorHAnsi"/>
                <w:sz w:val="20"/>
                <w:szCs w:val="20"/>
              </w:rPr>
              <w:t>&gt;</w:t>
            </w:r>
          </w:p>
          <w:p w14:paraId="2D0F4515"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&lt;X509Data&gt;        </w:t>
            </w:r>
          </w:p>
          <w:p w14:paraId="3DDA0C33"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&lt;X509Certificate&gt;</w:t>
            </w:r>
            <w:proofErr w:type="spellStart"/>
            <w:r w:rsidRPr="00A553C6">
              <w:rPr>
                <w:rFonts w:asciiTheme="minorHAnsi" w:hAnsiTheme="minorHAnsi"/>
                <w:sz w:val="20"/>
                <w:szCs w:val="20"/>
              </w:rPr>
              <w:t>MIIFlj</w:t>
            </w:r>
            <w:proofErr w:type="spellEnd"/>
            <w:r w:rsidRPr="00A553C6">
              <w:rPr>
                <w:rFonts w:asciiTheme="minorHAnsi" w:hAnsiTheme="minorHAnsi"/>
                <w:sz w:val="20"/>
                <w:szCs w:val="20"/>
              </w:rPr>
              <w:t>...</w:t>
            </w:r>
            <w:proofErr w:type="spellStart"/>
            <w:r w:rsidRPr="00A553C6">
              <w:rPr>
                <w:rFonts w:asciiTheme="minorHAnsi" w:hAnsiTheme="minorHAnsi"/>
                <w:sz w:val="20"/>
                <w:szCs w:val="20"/>
              </w:rPr>
              <w:t>oX</w:t>
            </w:r>
            <w:proofErr w:type="spellEnd"/>
            <w:r w:rsidRPr="00A553C6">
              <w:rPr>
                <w:rFonts w:asciiTheme="minorHAnsi" w:hAnsiTheme="minorHAnsi"/>
                <w:sz w:val="20"/>
                <w:szCs w:val="20"/>
              </w:rPr>
              <w:t>+&lt;/X509Certificate&gt;</w:t>
            </w:r>
          </w:p>
          <w:p w14:paraId="7112C4A2"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&lt;X509SubjectName&gt;CN=Gregor Irt,... O=ACNLB, C=SI&lt;/X509SubjectName&gt;</w:t>
            </w:r>
          </w:p>
          <w:p w14:paraId="780E7F52"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&lt;X509IssuerSerial&gt;</w:t>
            </w:r>
          </w:p>
          <w:p w14:paraId="5F377262"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&lt;X509IssuerName&gt;O=ACNLB, C=SI&lt;/X509IssuerName&gt;</w:t>
            </w:r>
          </w:p>
          <w:p w14:paraId="6D2C14B5"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&lt;X509SerialNumber&gt;1053174896&lt;/X509SerialNumber&gt;</w:t>
            </w:r>
          </w:p>
          <w:p w14:paraId="4F234E4D"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&lt;/X509IssuerSerial&gt;</w:t>
            </w:r>
          </w:p>
          <w:p w14:paraId="187FC534"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&lt;/X509Data&gt;</w:t>
            </w:r>
          </w:p>
          <w:p w14:paraId="78BD1E93"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KeyInfo</w:t>
            </w:r>
            <w:proofErr w:type="spellEnd"/>
            <w:r w:rsidRPr="00A553C6">
              <w:rPr>
                <w:rFonts w:asciiTheme="minorHAnsi" w:hAnsiTheme="minorHAnsi"/>
                <w:sz w:val="20"/>
                <w:szCs w:val="20"/>
              </w:rPr>
              <w:t>&gt;</w:t>
            </w:r>
          </w:p>
          <w:p w14:paraId="0A4AE092"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&lt;/Signature&gt;</w:t>
            </w:r>
          </w:p>
          <w:p w14:paraId="7595FB8E" w14:textId="77777777" w:rsidR="00D05B55" w:rsidRPr="00A553C6" w:rsidRDefault="00D05B55" w:rsidP="00C5031E">
            <w:pPr>
              <w:spacing w:line="276" w:lineRule="auto"/>
              <w:rPr>
                <w:rFonts w:asciiTheme="minorHAnsi" w:hAnsiTheme="minorHAnsi"/>
                <w:sz w:val="20"/>
                <w:szCs w:val="20"/>
              </w:rPr>
            </w:pPr>
            <w:r w:rsidRPr="00A553C6">
              <w:rPr>
                <w:rFonts w:asciiTheme="minorHAnsi" w:hAnsiTheme="minorHAnsi"/>
                <w:sz w:val="20"/>
                <w:szCs w:val="20"/>
              </w:rPr>
              <w:t xml:space="preserve">  &lt;/</w:t>
            </w:r>
            <w:proofErr w:type="spellStart"/>
            <w:r w:rsidRPr="00A553C6">
              <w:rPr>
                <w:rFonts w:asciiTheme="minorHAnsi" w:hAnsiTheme="minorHAnsi"/>
                <w:sz w:val="20"/>
                <w:szCs w:val="20"/>
              </w:rPr>
              <w:t>Body</w:t>
            </w:r>
            <w:proofErr w:type="spellEnd"/>
            <w:r w:rsidRPr="00A553C6">
              <w:rPr>
                <w:rFonts w:asciiTheme="minorHAnsi" w:hAnsiTheme="minorHAnsi"/>
                <w:sz w:val="20"/>
                <w:szCs w:val="20"/>
              </w:rPr>
              <w:t>&gt;</w:t>
            </w:r>
          </w:p>
          <w:p w14:paraId="15E07179" w14:textId="77777777" w:rsidR="00D05B55" w:rsidRPr="00A553C6" w:rsidRDefault="00D05B55" w:rsidP="00C5031E">
            <w:pPr>
              <w:spacing w:line="276" w:lineRule="auto"/>
              <w:rPr>
                <w:rFonts w:asciiTheme="minorHAnsi" w:hAnsiTheme="minorHAnsi"/>
                <w:b/>
                <w:sz w:val="20"/>
                <w:szCs w:val="20"/>
              </w:rPr>
            </w:pPr>
            <w:r w:rsidRPr="00A553C6">
              <w:rPr>
                <w:rFonts w:asciiTheme="minorHAnsi" w:hAnsiTheme="minorHAnsi"/>
                <w:sz w:val="20"/>
                <w:szCs w:val="20"/>
              </w:rPr>
              <w:t>&lt;/</w:t>
            </w:r>
            <w:proofErr w:type="spellStart"/>
            <w:r w:rsidRPr="00A553C6">
              <w:rPr>
                <w:rFonts w:asciiTheme="minorHAnsi" w:hAnsiTheme="minorHAnsi"/>
                <w:sz w:val="20"/>
                <w:szCs w:val="20"/>
              </w:rPr>
              <w:t>Message</w:t>
            </w:r>
            <w:proofErr w:type="spellEnd"/>
            <w:r w:rsidRPr="00A553C6">
              <w:rPr>
                <w:rFonts w:asciiTheme="minorHAnsi" w:hAnsiTheme="minorHAnsi"/>
                <w:sz w:val="20"/>
                <w:szCs w:val="20"/>
              </w:rPr>
              <w:t>&gt;</w:t>
            </w:r>
          </w:p>
        </w:tc>
      </w:tr>
    </w:tbl>
    <w:p w14:paraId="7DE1C210" w14:textId="77777777" w:rsidR="00592707" w:rsidRDefault="00592707" w:rsidP="00592707">
      <w:pPr>
        <w:pStyle w:val="naslov3"/>
        <w:numPr>
          <w:ilvl w:val="0"/>
          <w:numId w:val="0"/>
        </w:numPr>
      </w:pPr>
      <w:bookmarkStart w:id="34" w:name="_Toc14173562"/>
    </w:p>
    <w:p w14:paraId="37F3953D" w14:textId="77777777" w:rsidR="00D05B55" w:rsidRPr="009C5357" w:rsidRDefault="00D05B55" w:rsidP="00F253A1">
      <w:pPr>
        <w:pStyle w:val="naslov3"/>
        <w:ind w:left="709"/>
      </w:pPr>
      <w:bookmarkStart w:id="35" w:name="_Toc31363098"/>
      <w:r>
        <w:t>Šifriranje dokumentov</w:t>
      </w:r>
      <w:bookmarkEnd w:id="34"/>
      <w:bookmarkEnd w:id="35"/>
    </w:p>
    <w:p w14:paraId="2404D46A" w14:textId="77777777" w:rsidR="00D05B55" w:rsidRPr="00D05B55" w:rsidRDefault="00D05B55" w:rsidP="00FA614A">
      <w:pPr>
        <w:ind w:left="709"/>
        <w:jc w:val="both"/>
        <w:rPr>
          <w:rFonts w:ascii="Arial" w:hAnsi="Arial" w:cs="Arial"/>
          <w:sz w:val="20"/>
          <w:szCs w:val="20"/>
        </w:rPr>
      </w:pPr>
      <w:r w:rsidRPr="00D05B55">
        <w:rPr>
          <w:rFonts w:ascii="Arial" w:hAnsi="Arial" w:cs="Arial"/>
          <w:sz w:val="20"/>
          <w:szCs w:val="20"/>
        </w:rPr>
        <w:t xml:space="preserve">Šifriranje dokumentov zagotavlja zaupnost elektronskega poslovanja. Vsebino šifriranega sporočila lahko prebere samo prejemnik sporočila. To nepooblaščenim osebam, ki so lahko vključene v postopke elektronskega poslovanja (npr. posrednikom) onemogoča vpogled v vsebino sporočil. Postopek </w:t>
      </w:r>
      <w:proofErr w:type="spellStart"/>
      <w:r w:rsidRPr="00D05B55">
        <w:rPr>
          <w:rFonts w:ascii="Arial" w:hAnsi="Arial" w:cs="Arial"/>
          <w:sz w:val="20"/>
          <w:szCs w:val="20"/>
        </w:rPr>
        <w:t>enkripcije</w:t>
      </w:r>
      <w:proofErr w:type="spellEnd"/>
      <w:r w:rsidRPr="00D05B55">
        <w:rPr>
          <w:rFonts w:ascii="Arial" w:hAnsi="Arial" w:cs="Arial"/>
          <w:sz w:val="20"/>
          <w:szCs w:val="20"/>
        </w:rPr>
        <w:t xml:space="preserve"> dokumenta poteka tako, da se tisti del podpisane datoteke, v kateri je vsebina (</w:t>
      </w:r>
      <w:proofErr w:type="spellStart"/>
      <w:r w:rsidRPr="00D05B55">
        <w:rPr>
          <w:rFonts w:ascii="Arial" w:hAnsi="Arial" w:cs="Arial"/>
          <w:i/>
          <w:sz w:val="20"/>
          <w:szCs w:val="20"/>
        </w:rPr>
        <w:t>body</w:t>
      </w:r>
      <w:proofErr w:type="spellEnd"/>
      <w:r w:rsidRPr="00D05B55">
        <w:rPr>
          <w:rFonts w:ascii="Arial" w:hAnsi="Arial" w:cs="Arial"/>
          <w:sz w:val="20"/>
          <w:szCs w:val="20"/>
        </w:rPr>
        <w:t xml:space="preserve">), šifrira s carinskim javnim ključem. Pri tem se uporabi standarde za </w:t>
      </w:r>
      <w:proofErr w:type="spellStart"/>
      <w:r w:rsidRPr="00D05B55">
        <w:rPr>
          <w:rFonts w:ascii="Arial" w:hAnsi="Arial" w:cs="Arial"/>
          <w:sz w:val="20"/>
          <w:szCs w:val="20"/>
        </w:rPr>
        <w:t>enkripcijo</w:t>
      </w:r>
      <w:proofErr w:type="spellEnd"/>
      <w:r w:rsidRPr="00D05B55">
        <w:rPr>
          <w:rFonts w:ascii="Arial" w:hAnsi="Arial" w:cs="Arial"/>
          <w:sz w:val="20"/>
          <w:szCs w:val="20"/>
        </w:rPr>
        <w:t>, ki so navedeni v tabeli 2.</w:t>
      </w:r>
    </w:p>
    <w:p w14:paraId="6855B7A7" w14:textId="77777777" w:rsidR="00D05B55" w:rsidRDefault="00D05B55" w:rsidP="00D05B55"/>
    <w:tbl>
      <w:tblPr>
        <w:tblW w:w="8814" w:type="dxa"/>
        <w:tblInd w:w="108" w:type="dxa"/>
        <w:tblBorders>
          <w:top w:val="single" w:sz="4" w:space="0" w:color="A5A5A5"/>
          <w:left w:val="single" w:sz="4" w:space="0" w:color="A5A5A5"/>
          <w:bottom w:val="single" w:sz="4" w:space="0" w:color="A5A5A5"/>
          <w:right w:val="single" w:sz="4" w:space="0" w:color="A5A5A5"/>
        </w:tblBorders>
        <w:tblLayout w:type="fixed"/>
        <w:tblLook w:val="01E0" w:firstRow="1" w:lastRow="1" w:firstColumn="1" w:lastColumn="1" w:noHBand="0" w:noVBand="0"/>
      </w:tblPr>
      <w:tblGrid>
        <w:gridCol w:w="2444"/>
        <w:gridCol w:w="1417"/>
        <w:gridCol w:w="4953"/>
      </w:tblGrid>
      <w:tr w:rsidR="00D05B55" w:rsidRPr="00592707" w14:paraId="5D788F8E" w14:textId="77777777" w:rsidTr="00C5031E">
        <w:tc>
          <w:tcPr>
            <w:tcW w:w="2444" w:type="dxa"/>
            <w:tcBorders>
              <w:bottom w:val="nil"/>
              <w:right w:val="nil"/>
            </w:tcBorders>
            <w:shd w:val="clear" w:color="auto" w:fill="A5A5A5"/>
          </w:tcPr>
          <w:p w14:paraId="3B737702" w14:textId="77777777" w:rsidR="00D05B55" w:rsidRPr="00592707" w:rsidRDefault="00D05B55" w:rsidP="00C5031E">
            <w:pPr>
              <w:rPr>
                <w:rFonts w:asciiTheme="minorHAnsi" w:hAnsiTheme="minorHAnsi"/>
                <w:bCs/>
                <w:color w:val="FFFFFF"/>
                <w:sz w:val="20"/>
                <w:szCs w:val="20"/>
              </w:rPr>
            </w:pPr>
            <w:r w:rsidRPr="00592707">
              <w:rPr>
                <w:rFonts w:asciiTheme="minorHAnsi" w:hAnsiTheme="minorHAnsi"/>
                <w:bCs/>
                <w:color w:val="FFFFFF"/>
                <w:sz w:val="20"/>
                <w:szCs w:val="20"/>
              </w:rPr>
              <w:t>Naziv standarda</w:t>
            </w:r>
          </w:p>
        </w:tc>
        <w:tc>
          <w:tcPr>
            <w:tcW w:w="1417" w:type="dxa"/>
            <w:shd w:val="clear" w:color="auto" w:fill="A5A5A5"/>
          </w:tcPr>
          <w:p w14:paraId="57A94C6F" w14:textId="77777777" w:rsidR="00D05B55" w:rsidRPr="00592707" w:rsidRDefault="00D05B55" w:rsidP="00C5031E">
            <w:pPr>
              <w:rPr>
                <w:rFonts w:asciiTheme="minorHAnsi" w:hAnsiTheme="minorHAnsi"/>
                <w:bCs/>
                <w:color w:val="FFFFFF"/>
                <w:sz w:val="20"/>
                <w:szCs w:val="20"/>
              </w:rPr>
            </w:pPr>
            <w:r w:rsidRPr="00592707">
              <w:rPr>
                <w:rFonts w:asciiTheme="minorHAnsi" w:hAnsiTheme="minorHAnsi"/>
                <w:bCs/>
                <w:color w:val="FFFFFF"/>
                <w:sz w:val="20"/>
                <w:szCs w:val="20"/>
              </w:rPr>
              <w:t>Oznaka</w:t>
            </w:r>
          </w:p>
        </w:tc>
        <w:tc>
          <w:tcPr>
            <w:tcW w:w="4953" w:type="dxa"/>
            <w:tcBorders>
              <w:left w:val="nil"/>
              <w:bottom w:val="nil"/>
            </w:tcBorders>
            <w:shd w:val="clear" w:color="auto" w:fill="A5A5A5"/>
          </w:tcPr>
          <w:p w14:paraId="14E62DD2" w14:textId="77777777" w:rsidR="00D05B55" w:rsidRPr="00592707" w:rsidRDefault="00D05B55" w:rsidP="00C5031E">
            <w:pPr>
              <w:rPr>
                <w:rFonts w:asciiTheme="minorHAnsi" w:hAnsiTheme="minorHAnsi"/>
                <w:bCs/>
                <w:color w:val="FFFFFF"/>
                <w:sz w:val="20"/>
                <w:szCs w:val="20"/>
              </w:rPr>
            </w:pPr>
            <w:r w:rsidRPr="00592707">
              <w:rPr>
                <w:rFonts w:asciiTheme="minorHAnsi" w:hAnsiTheme="minorHAnsi"/>
                <w:bCs/>
                <w:color w:val="FFFFFF"/>
                <w:sz w:val="20"/>
                <w:szCs w:val="20"/>
              </w:rPr>
              <w:t>Povezava</w:t>
            </w:r>
          </w:p>
        </w:tc>
      </w:tr>
      <w:tr w:rsidR="00D05B55" w:rsidRPr="00592707" w14:paraId="021F93B9" w14:textId="77777777" w:rsidTr="00C5031E">
        <w:tc>
          <w:tcPr>
            <w:tcW w:w="2444" w:type="dxa"/>
            <w:tcBorders>
              <w:top w:val="single" w:sz="4" w:space="0" w:color="A5A5A5"/>
              <w:bottom w:val="single" w:sz="4" w:space="0" w:color="A5A5A5"/>
              <w:right w:val="nil"/>
            </w:tcBorders>
            <w:shd w:val="clear" w:color="auto" w:fill="FFFFFF"/>
          </w:tcPr>
          <w:p w14:paraId="75281240" w14:textId="77777777" w:rsidR="00D05B55" w:rsidRPr="00592707" w:rsidRDefault="00D05B55" w:rsidP="00C5031E">
            <w:pPr>
              <w:rPr>
                <w:rFonts w:asciiTheme="minorHAnsi" w:hAnsiTheme="minorHAnsi"/>
                <w:bCs/>
                <w:sz w:val="20"/>
                <w:szCs w:val="20"/>
              </w:rPr>
            </w:pPr>
            <w:r w:rsidRPr="00592707">
              <w:rPr>
                <w:rFonts w:asciiTheme="minorHAnsi" w:hAnsiTheme="minorHAnsi"/>
                <w:bCs/>
                <w:sz w:val="20"/>
                <w:szCs w:val="20"/>
              </w:rPr>
              <w:t xml:space="preserve">XML </w:t>
            </w:r>
            <w:proofErr w:type="spellStart"/>
            <w:r w:rsidRPr="00592707">
              <w:rPr>
                <w:rFonts w:asciiTheme="minorHAnsi" w:hAnsiTheme="minorHAnsi"/>
                <w:bCs/>
                <w:sz w:val="20"/>
                <w:szCs w:val="20"/>
              </w:rPr>
              <w:t>Encryption</w:t>
            </w:r>
            <w:proofErr w:type="spellEnd"/>
            <w:r w:rsidRPr="00592707">
              <w:rPr>
                <w:rFonts w:asciiTheme="minorHAnsi" w:hAnsiTheme="minorHAnsi"/>
                <w:bCs/>
                <w:sz w:val="20"/>
                <w:szCs w:val="20"/>
              </w:rPr>
              <w:t xml:space="preserve"> </w:t>
            </w:r>
            <w:proofErr w:type="spellStart"/>
            <w:r w:rsidRPr="00592707">
              <w:rPr>
                <w:rFonts w:asciiTheme="minorHAnsi" w:hAnsiTheme="minorHAnsi"/>
                <w:bCs/>
                <w:sz w:val="20"/>
                <w:szCs w:val="20"/>
              </w:rPr>
              <w:t>Syntax</w:t>
            </w:r>
            <w:proofErr w:type="spellEnd"/>
          </w:p>
        </w:tc>
        <w:tc>
          <w:tcPr>
            <w:tcW w:w="1417" w:type="dxa"/>
            <w:tcBorders>
              <w:top w:val="single" w:sz="4" w:space="0" w:color="A5A5A5"/>
              <w:bottom w:val="single" w:sz="4" w:space="0" w:color="A5A5A5"/>
            </w:tcBorders>
            <w:shd w:val="clear" w:color="auto" w:fill="auto"/>
          </w:tcPr>
          <w:p w14:paraId="1D510F06"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XML-ENC</w:t>
            </w:r>
          </w:p>
        </w:tc>
        <w:tc>
          <w:tcPr>
            <w:tcW w:w="4953" w:type="dxa"/>
            <w:tcBorders>
              <w:top w:val="single" w:sz="4" w:space="0" w:color="A5A5A5"/>
              <w:left w:val="nil"/>
              <w:bottom w:val="single" w:sz="4" w:space="0" w:color="A5A5A5"/>
            </w:tcBorders>
            <w:shd w:val="clear" w:color="auto" w:fill="FFFFFF"/>
          </w:tcPr>
          <w:p w14:paraId="49BA10B4" w14:textId="77777777" w:rsidR="00D05B55" w:rsidRPr="00592707" w:rsidRDefault="00000000" w:rsidP="00C5031E">
            <w:pPr>
              <w:rPr>
                <w:rFonts w:asciiTheme="minorHAnsi" w:hAnsiTheme="minorHAnsi"/>
                <w:bCs/>
                <w:sz w:val="20"/>
                <w:szCs w:val="20"/>
              </w:rPr>
            </w:pPr>
            <w:hyperlink r:id="rId25" w:history="1">
              <w:r w:rsidR="00D05B55" w:rsidRPr="00592707">
                <w:rPr>
                  <w:rStyle w:val="Hiperpovezava"/>
                  <w:rFonts w:asciiTheme="minorHAnsi" w:hAnsiTheme="minorHAnsi"/>
                  <w:bCs/>
                  <w:sz w:val="20"/>
                  <w:szCs w:val="20"/>
                </w:rPr>
                <w:t>http://www.w3.org/2001/04/xmlenc#</w:t>
              </w:r>
            </w:hyperlink>
            <w:r w:rsidR="00D05B55" w:rsidRPr="00592707">
              <w:rPr>
                <w:rFonts w:asciiTheme="minorHAnsi" w:hAnsiTheme="minorHAnsi"/>
                <w:bCs/>
                <w:sz w:val="20"/>
                <w:szCs w:val="20"/>
              </w:rPr>
              <w:t xml:space="preserve"> </w:t>
            </w:r>
          </w:p>
        </w:tc>
      </w:tr>
      <w:tr w:rsidR="00D05B55" w:rsidRPr="00592707" w14:paraId="4B19A1C8" w14:textId="77777777" w:rsidTr="00C5031E">
        <w:tc>
          <w:tcPr>
            <w:tcW w:w="2444" w:type="dxa"/>
            <w:tcBorders>
              <w:bottom w:val="single" w:sz="4" w:space="0" w:color="A5A5A5"/>
              <w:right w:val="nil"/>
            </w:tcBorders>
            <w:shd w:val="clear" w:color="auto" w:fill="FFFFFF"/>
          </w:tcPr>
          <w:p w14:paraId="1072DAE1"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Encryption</w:t>
            </w:r>
            <w:proofErr w:type="spellEnd"/>
            <w:r w:rsidRPr="00592707">
              <w:rPr>
                <w:rFonts w:asciiTheme="minorHAnsi" w:hAnsiTheme="minorHAnsi"/>
                <w:bCs/>
                <w:sz w:val="20"/>
                <w:szCs w:val="20"/>
              </w:rPr>
              <w:t xml:space="preserve"> </w:t>
            </w:r>
            <w:proofErr w:type="spellStart"/>
            <w:r w:rsidRPr="00592707">
              <w:rPr>
                <w:rFonts w:asciiTheme="minorHAnsi" w:hAnsiTheme="minorHAnsi"/>
                <w:bCs/>
                <w:sz w:val="20"/>
                <w:szCs w:val="20"/>
              </w:rPr>
              <w:t>Type</w:t>
            </w:r>
            <w:proofErr w:type="spellEnd"/>
          </w:p>
        </w:tc>
        <w:tc>
          <w:tcPr>
            <w:tcW w:w="1417" w:type="dxa"/>
            <w:tcBorders>
              <w:bottom w:val="single" w:sz="4" w:space="0" w:color="A5A5A5"/>
            </w:tcBorders>
            <w:shd w:val="clear" w:color="auto" w:fill="auto"/>
          </w:tcPr>
          <w:p w14:paraId="2143A5D6"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Element</w:t>
            </w:r>
          </w:p>
        </w:tc>
        <w:tc>
          <w:tcPr>
            <w:tcW w:w="4953" w:type="dxa"/>
            <w:tcBorders>
              <w:left w:val="nil"/>
              <w:bottom w:val="single" w:sz="4" w:space="0" w:color="A5A5A5"/>
            </w:tcBorders>
            <w:shd w:val="clear" w:color="auto" w:fill="FFFFFF"/>
          </w:tcPr>
          <w:p w14:paraId="3B3DC0C9" w14:textId="77777777" w:rsidR="00D05B55" w:rsidRPr="00592707" w:rsidRDefault="00000000" w:rsidP="00C5031E">
            <w:pPr>
              <w:rPr>
                <w:rFonts w:asciiTheme="minorHAnsi" w:hAnsiTheme="minorHAnsi"/>
                <w:bCs/>
                <w:sz w:val="20"/>
                <w:szCs w:val="20"/>
              </w:rPr>
            </w:pPr>
            <w:hyperlink r:id="rId26" w:anchor="Element" w:history="1">
              <w:r w:rsidR="00D05B55" w:rsidRPr="00592707">
                <w:rPr>
                  <w:rStyle w:val="Hiperpovezava"/>
                  <w:rFonts w:asciiTheme="minorHAnsi" w:hAnsiTheme="minorHAnsi"/>
                  <w:bCs/>
                  <w:sz w:val="20"/>
                  <w:szCs w:val="20"/>
                </w:rPr>
                <w:t>http://www.w3.org/2001/04/xmlenc#Element</w:t>
              </w:r>
            </w:hyperlink>
            <w:r w:rsidR="00D05B55" w:rsidRPr="00592707">
              <w:rPr>
                <w:rFonts w:asciiTheme="minorHAnsi" w:hAnsiTheme="minorHAnsi"/>
                <w:bCs/>
                <w:sz w:val="20"/>
                <w:szCs w:val="20"/>
              </w:rPr>
              <w:t xml:space="preserve"> </w:t>
            </w:r>
          </w:p>
        </w:tc>
      </w:tr>
      <w:tr w:rsidR="00D05B55" w:rsidRPr="00592707" w14:paraId="79B1A0A7" w14:textId="77777777" w:rsidTr="00C5031E">
        <w:tc>
          <w:tcPr>
            <w:tcW w:w="2444" w:type="dxa"/>
            <w:tcBorders>
              <w:top w:val="single" w:sz="4" w:space="0" w:color="A5A5A5"/>
              <w:bottom w:val="single" w:sz="4" w:space="0" w:color="D9D9D9"/>
              <w:right w:val="nil"/>
            </w:tcBorders>
            <w:shd w:val="clear" w:color="auto" w:fill="FFFFFF"/>
          </w:tcPr>
          <w:p w14:paraId="3160496D" w14:textId="77777777" w:rsidR="00D05B55" w:rsidRPr="00592707" w:rsidRDefault="00D05B55" w:rsidP="00C5031E">
            <w:pPr>
              <w:rPr>
                <w:rFonts w:asciiTheme="minorHAnsi" w:hAnsiTheme="minorHAnsi"/>
                <w:bCs/>
                <w:sz w:val="20"/>
                <w:szCs w:val="20"/>
              </w:rPr>
            </w:pPr>
            <w:r w:rsidRPr="00592707">
              <w:rPr>
                <w:rFonts w:asciiTheme="minorHAnsi" w:hAnsiTheme="minorHAnsi"/>
                <w:bCs/>
                <w:sz w:val="20"/>
                <w:szCs w:val="20"/>
              </w:rPr>
              <w:t xml:space="preserve">Element </w:t>
            </w:r>
            <w:proofErr w:type="spellStart"/>
            <w:r w:rsidRPr="00592707">
              <w:rPr>
                <w:rFonts w:asciiTheme="minorHAnsi" w:hAnsiTheme="minorHAnsi"/>
                <w:bCs/>
                <w:sz w:val="20"/>
                <w:szCs w:val="20"/>
              </w:rPr>
              <w:t>Encryption</w:t>
            </w:r>
            <w:proofErr w:type="spellEnd"/>
          </w:p>
        </w:tc>
        <w:tc>
          <w:tcPr>
            <w:tcW w:w="1417" w:type="dxa"/>
            <w:tcBorders>
              <w:top w:val="single" w:sz="4" w:space="0" w:color="A5A5A5"/>
              <w:bottom w:val="single" w:sz="4" w:space="0" w:color="D9D9D9"/>
            </w:tcBorders>
            <w:shd w:val="clear" w:color="auto" w:fill="auto"/>
          </w:tcPr>
          <w:p w14:paraId="55EDB748"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TRIPLE DES</w:t>
            </w:r>
          </w:p>
        </w:tc>
        <w:tc>
          <w:tcPr>
            <w:tcW w:w="4953" w:type="dxa"/>
            <w:tcBorders>
              <w:top w:val="single" w:sz="4" w:space="0" w:color="A5A5A5"/>
              <w:left w:val="nil"/>
              <w:bottom w:val="single" w:sz="4" w:space="0" w:color="D9D9D9"/>
            </w:tcBorders>
            <w:shd w:val="clear" w:color="auto" w:fill="FFFFFF"/>
          </w:tcPr>
          <w:p w14:paraId="1B9D3973" w14:textId="77777777" w:rsidR="00D05B55" w:rsidRPr="00592707" w:rsidRDefault="00000000" w:rsidP="00C5031E">
            <w:pPr>
              <w:rPr>
                <w:rFonts w:asciiTheme="minorHAnsi" w:hAnsiTheme="minorHAnsi"/>
                <w:bCs/>
                <w:sz w:val="20"/>
                <w:szCs w:val="20"/>
              </w:rPr>
            </w:pPr>
            <w:hyperlink r:id="rId27" w:anchor="tripledes-cbc" w:history="1">
              <w:r w:rsidR="00D05B55" w:rsidRPr="00592707">
                <w:rPr>
                  <w:rStyle w:val="Hiperpovezava"/>
                  <w:rFonts w:asciiTheme="minorHAnsi" w:hAnsiTheme="minorHAnsi"/>
                  <w:bCs/>
                  <w:sz w:val="20"/>
                  <w:szCs w:val="20"/>
                </w:rPr>
                <w:t>http://www.w3.org/2001/04/xmlenc#tripledes-cbc</w:t>
              </w:r>
            </w:hyperlink>
            <w:r w:rsidR="00D05B55" w:rsidRPr="00592707">
              <w:rPr>
                <w:rFonts w:asciiTheme="minorHAnsi" w:hAnsiTheme="minorHAnsi"/>
                <w:bCs/>
                <w:sz w:val="20"/>
                <w:szCs w:val="20"/>
              </w:rPr>
              <w:t xml:space="preserve"> </w:t>
            </w:r>
          </w:p>
        </w:tc>
      </w:tr>
      <w:tr w:rsidR="00D05B55" w:rsidRPr="00592707" w14:paraId="527600D5" w14:textId="77777777" w:rsidTr="00C5031E">
        <w:tc>
          <w:tcPr>
            <w:tcW w:w="2444" w:type="dxa"/>
            <w:tcBorders>
              <w:top w:val="single" w:sz="4" w:space="0" w:color="D9D9D9"/>
              <w:right w:val="nil"/>
            </w:tcBorders>
            <w:shd w:val="clear" w:color="auto" w:fill="FFFFFF"/>
          </w:tcPr>
          <w:p w14:paraId="2E6D297F" w14:textId="77777777" w:rsidR="00D05B55" w:rsidRPr="00592707" w:rsidRDefault="00D05B55" w:rsidP="00C5031E">
            <w:pPr>
              <w:rPr>
                <w:rFonts w:asciiTheme="minorHAnsi" w:hAnsiTheme="minorHAnsi"/>
                <w:bCs/>
                <w:sz w:val="20"/>
                <w:szCs w:val="20"/>
              </w:rPr>
            </w:pPr>
            <w:proofErr w:type="spellStart"/>
            <w:r w:rsidRPr="00592707">
              <w:rPr>
                <w:rFonts w:asciiTheme="minorHAnsi" w:hAnsiTheme="minorHAnsi"/>
                <w:bCs/>
                <w:sz w:val="20"/>
                <w:szCs w:val="20"/>
              </w:rPr>
              <w:t>Key</w:t>
            </w:r>
            <w:proofErr w:type="spellEnd"/>
            <w:r w:rsidRPr="00592707">
              <w:rPr>
                <w:rFonts w:asciiTheme="minorHAnsi" w:hAnsiTheme="minorHAnsi"/>
                <w:bCs/>
                <w:sz w:val="20"/>
                <w:szCs w:val="20"/>
              </w:rPr>
              <w:t xml:space="preserve"> </w:t>
            </w:r>
            <w:proofErr w:type="spellStart"/>
            <w:r w:rsidRPr="00592707">
              <w:rPr>
                <w:rFonts w:asciiTheme="minorHAnsi" w:hAnsiTheme="minorHAnsi"/>
                <w:bCs/>
                <w:sz w:val="20"/>
                <w:szCs w:val="20"/>
              </w:rPr>
              <w:t>Encryption</w:t>
            </w:r>
            <w:proofErr w:type="spellEnd"/>
          </w:p>
        </w:tc>
        <w:tc>
          <w:tcPr>
            <w:tcW w:w="1417" w:type="dxa"/>
            <w:tcBorders>
              <w:top w:val="single" w:sz="4" w:space="0" w:color="D9D9D9"/>
            </w:tcBorders>
            <w:shd w:val="clear" w:color="auto" w:fill="FFFFFF"/>
          </w:tcPr>
          <w:p w14:paraId="2CDDA64F" w14:textId="77777777" w:rsidR="00D05B55" w:rsidRPr="00592707" w:rsidRDefault="00D05B55" w:rsidP="00C5031E">
            <w:pPr>
              <w:rPr>
                <w:rFonts w:asciiTheme="minorHAnsi" w:hAnsiTheme="minorHAnsi"/>
                <w:bCs/>
                <w:sz w:val="20"/>
                <w:szCs w:val="20"/>
              </w:rPr>
            </w:pPr>
            <w:r w:rsidRPr="00592707">
              <w:rPr>
                <w:rFonts w:asciiTheme="minorHAnsi" w:hAnsiTheme="minorHAnsi"/>
                <w:bCs/>
                <w:sz w:val="20"/>
                <w:szCs w:val="20"/>
              </w:rPr>
              <w:t>RSA1-5</w:t>
            </w:r>
          </w:p>
        </w:tc>
        <w:tc>
          <w:tcPr>
            <w:tcW w:w="4953" w:type="dxa"/>
            <w:tcBorders>
              <w:top w:val="single" w:sz="4" w:space="0" w:color="D9D9D9"/>
              <w:left w:val="nil"/>
            </w:tcBorders>
            <w:shd w:val="clear" w:color="auto" w:fill="FFFFFF"/>
          </w:tcPr>
          <w:p w14:paraId="4E41EEE1" w14:textId="77777777" w:rsidR="00D05B55" w:rsidRPr="00592707" w:rsidRDefault="00000000" w:rsidP="00C5031E">
            <w:pPr>
              <w:rPr>
                <w:rFonts w:asciiTheme="minorHAnsi" w:hAnsiTheme="minorHAnsi"/>
                <w:bCs/>
                <w:sz w:val="20"/>
                <w:szCs w:val="20"/>
              </w:rPr>
            </w:pPr>
            <w:hyperlink r:id="rId28" w:anchor="rsa-1_5" w:history="1">
              <w:r w:rsidR="00D05B55" w:rsidRPr="00592707">
                <w:rPr>
                  <w:rStyle w:val="Hiperpovezava"/>
                  <w:rFonts w:asciiTheme="minorHAnsi" w:hAnsiTheme="minorHAnsi"/>
                  <w:bCs/>
                  <w:sz w:val="20"/>
                  <w:szCs w:val="20"/>
                </w:rPr>
                <w:t>http://www.w3.org/2001/04/xmlenc#rsa-1_5</w:t>
              </w:r>
            </w:hyperlink>
            <w:r w:rsidR="00D05B55" w:rsidRPr="00592707">
              <w:rPr>
                <w:rFonts w:asciiTheme="minorHAnsi" w:hAnsiTheme="minorHAnsi"/>
                <w:bCs/>
                <w:sz w:val="20"/>
                <w:szCs w:val="20"/>
              </w:rPr>
              <w:t xml:space="preserve"> </w:t>
            </w:r>
          </w:p>
        </w:tc>
      </w:tr>
    </w:tbl>
    <w:p w14:paraId="140AD614" w14:textId="77777777" w:rsidR="00D05B55" w:rsidRPr="001B2B92" w:rsidRDefault="00D05B55" w:rsidP="00D05B55">
      <w:pPr>
        <w:pStyle w:val="Napis"/>
        <w:jc w:val="center"/>
        <w:rPr>
          <w:b w:val="0"/>
          <w:lang w:val="sl-SI" w:eastAsia="sl-SI"/>
        </w:rPr>
      </w:pPr>
      <w:bookmarkStart w:id="36" w:name="_Toc14173596"/>
      <w:r w:rsidRPr="00052E83">
        <w:rPr>
          <w:b w:val="0"/>
          <w:lang w:val="sl-SI"/>
        </w:rPr>
        <w:t xml:space="preserve">Tabela </w:t>
      </w:r>
      <w:r w:rsidRPr="001B2B92">
        <w:rPr>
          <w:b w:val="0"/>
        </w:rPr>
        <w:fldChar w:fldCharType="begin"/>
      </w:r>
      <w:r w:rsidRPr="00052E83">
        <w:rPr>
          <w:b w:val="0"/>
          <w:lang w:val="sl-SI"/>
        </w:rPr>
        <w:instrText xml:space="preserve"> SEQ Tabela \* ARABIC </w:instrText>
      </w:r>
      <w:r w:rsidRPr="001B2B92">
        <w:rPr>
          <w:b w:val="0"/>
        </w:rPr>
        <w:fldChar w:fldCharType="separate"/>
      </w:r>
      <w:r w:rsidR="00070280">
        <w:rPr>
          <w:b w:val="0"/>
          <w:noProof/>
          <w:lang w:val="sl-SI"/>
        </w:rPr>
        <w:t>2</w:t>
      </w:r>
      <w:r w:rsidRPr="001B2B92">
        <w:rPr>
          <w:b w:val="0"/>
        </w:rPr>
        <w:fldChar w:fldCharType="end"/>
      </w:r>
      <w:r w:rsidRPr="00052E83">
        <w:rPr>
          <w:b w:val="0"/>
          <w:lang w:val="sl-SI"/>
        </w:rPr>
        <w:t xml:space="preserve">: Standardi za </w:t>
      </w:r>
      <w:proofErr w:type="spellStart"/>
      <w:r w:rsidRPr="00052E83">
        <w:rPr>
          <w:b w:val="0"/>
          <w:lang w:val="sl-SI"/>
        </w:rPr>
        <w:t>enkripcijo</w:t>
      </w:r>
      <w:bookmarkEnd w:id="36"/>
      <w:proofErr w:type="spellEnd"/>
    </w:p>
    <w:p w14:paraId="7EC389EA" w14:textId="77777777" w:rsidR="00D05B55" w:rsidRPr="00970FAF" w:rsidRDefault="00D05B55" w:rsidP="00D05B55"/>
    <w:p w14:paraId="2E8ECF3E" w14:textId="29283956" w:rsidR="00D05B55" w:rsidRPr="00D05B55" w:rsidRDefault="00D05B55" w:rsidP="00FA614A">
      <w:pPr>
        <w:ind w:left="709"/>
        <w:jc w:val="both"/>
        <w:rPr>
          <w:rFonts w:ascii="Arial" w:hAnsi="Arial" w:cs="Arial"/>
          <w:sz w:val="20"/>
          <w:szCs w:val="20"/>
        </w:rPr>
      </w:pPr>
      <w:r w:rsidRPr="00D05B55">
        <w:rPr>
          <w:rFonts w:ascii="Arial" w:hAnsi="Arial" w:cs="Arial"/>
          <w:sz w:val="20"/>
          <w:szCs w:val="20"/>
        </w:rPr>
        <w:t xml:space="preserve">Pri pošiljanju nazaj je postopek podoben, s to razliko, da se </w:t>
      </w:r>
      <w:r w:rsidR="00592707">
        <w:rPr>
          <w:rFonts w:ascii="Arial" w:hAnsi="Arial" w:cs="Arial"/>
          <w:sz w:val="20"/>
          <w:szCs w:val="20"/>
        </w:rPr>
        <w:t>kodiranje</w:t>
      </w:r>
      <w:r w:rsidRPr="00D05B55">
        <w:rPr>
          <w:rFonts w:ascii="Arial" w:hAnsi="Arial" w:cs="Arial"/>
          <w:sz w:val="20"/>
          <w:szCs w:val="20"/>
        </w:rPr>
        <w:t xml:space="preserve"> dokumenta izvede z javnim ključem prejemnika.</w:t>
      </w:r>
    </w:p>
    <w:p w14:paraId="37B15378" w14:textId="77777777" w:rsidR="00D05B55" w:rsidRPr="00D05B55" w:rsidRDefault="00D05B55" w:rsidP="00D05B55">
      <w:pPr>
        <w:jc w:val="both"/>
        <w:rPr>
          <w:rFonts w:ascii="Arial" w:hAnsi="Arial" w:cs="Arial"/>
          <w:sz w:val="20"/>
          <w:szCs w:val="20"/>
        </w:rPr>
      </w:pPr>
    </w:p>
    <w:p w14:paraId="28DBE32F" w14:textId="77777777" w:rsidR="00D05B55" w:rsidRPr="00D05B55" w:rsidRDefault="00D05B55" w:rsidP="00D05B55">
      <w:pPr>
        <w:rPr>
          <w:rFonts w:ascii="Arial" w:hAnsi="Arial" w:cs="Arial"/>
          <w:b/>
          <w:sz w:val="20"/>
          <w:szCs w:val="20"/>
        </w:rPr>
      </w:pPr>
      <w:r w:rsidRPr="00D05B55">
        <w:rPr>
          <w:rFonts w:ascii="Arial" w:hAnsi="Arial" w:cs="Arial"/>
          <w:b/>
          <w:sz w:val="20"/>
          <w:szCs w:val="20"/>
        </w:rPr>
        <w:t>Primer podpisanega in kodiranega XML sporočila:</w:t>
      </w:r>
    </w:p>
    <w:p w14:paraId="16A74B95" w14:textId="77777777" w:rsidR="00D05B55" w:rsidRDefault="00D05B55" w:rsidP="00D05B55">
      <w:pP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0"/>
      </w:tblGrid>
      <w:tr w:rsidR="00D05B55" w:rsidRPr="002906D1" w14:paraId="0ED1EAA0" w14:textId="77777777" w:rsidTr="00C5031E">
        <w:tc>
          <w:tcPr>
            <w:tcW w:w="8530" w:type="dxa"/>
            <w:shd w:val="clear" w:color="auto" w:fill="D0CECE"/>
          </w:tcPr>
          <w:p w14:paraId="6BB74D6F"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&lt;?</w:t>
            </w:r>
            <w:proofErr w:type="spellStart"/>
            <w:r w:rsidRPr="00592707">
              <w:rPr>
                <w:rFonts w:asciiTheme="minorHAnsi" w:hAnsiTheme="minorHAnsi"/>
                <w:sz w:val="20"/>
                <w:szCs w:val="20"/>
              </w:rPr>
              <w:t>xml</w:t>
            </w:r>
            <w:proofErr w:type="spellEnd"/>
            <w:r w:rsidRPr="00592707">
              <w:rPr>
                <w:rFonts w:asciiTheme="minorHAnsi" w:hAnsiTheme="minorHAnsi"/>
                <w:sz w:val="20"/>
                <w:szCs w:val="20"/>
              </w:rPr>
              <w:t xml:space="preserve"> </w:t>
            </w:r>
            <w:proofErr w:type="spellStart"/>
            <w:r w:rsidRPr="00592707">
              <w:rPr>
                <w:rFonts w:asciiTheme="minorHAnsi" w:hAnsiTheme="minorHAnsi"/>
                <w:sz w:val="20"/>
                <w:szCs w:val="20"/>
              </w:rPr>
              <w:t>version</w:t>
            </w:r>
            <w:proofErr w:type="spellEnd"/>
            <w:r w:rsidRPr="00592707">
              <w:rPr>
                <w:rFonts w:asciiTheme="minorHAnsi" w:hAnsiTheme="minorHAnsi"/>
                <w:sz w:val="20"/>
                <w:szCs w:val="20"/>
              </w:rPr>
              <w:t xml:space="preserve">="1.0" </w:t>
            </w:r>
            <w:proofErr w:type="spellStart"/>
            <w:r w:rsidRPr="00592707">
              <w:rPr>
                <w:rFonts w:asciiTheme="minorHAnsi" w:hAnsiTheme="minorHAnsi"/>
                <w:sz w:val="20"/>
                <w:szCs w:val="20"/>
              </w:rPr>
              <w:t>encoding</w:t>
            </w:r>
            <w:proofErr w:type="spellEnd"/>
            <w:r w:rsidRPr="00592707">
              <w:rPr>
                <w:rFonts w:asciiTheme="minorHAnsi" w:hAnsiTheme="minorHAnsi"/>
                <w:sz w:val="20"/>
                <w:szCs w:val="20"/>
              </w:rPr>
              <w:t>="utf-8"?&gt;</w:t>
            </w:r>
          </w:p>
          <w:p w14:paraId="72228AF7"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&lt;</w:t>
            </w:r>
            <w:proofErr w:type="spellStart"/>
            <w:r w:rsidRPr="00592707">
              <w:rPr>
                <w:rFonts w:asciiTheme="minorHAnsi" w:hAnsiTheme="minorHAnsi"/>
                <w:sz w:val="20"/>
                <w:szCs w:val="20"/>
              </w:rPr>
              <w:t>Message</w:t>
            </w:r>
            <w:proofErr w:type="spellEnd"/>
            <w:r w:rsidRPr="00592707">
              <w:rPr>
                <w:rFonts w:asciiTheme="minorHAnsi" w:hAnsiTheme="minorHAnsi"/>
                <w:sz w:val="20"/>
                <w:szCs w:val="20"/>
              </w:rPr>
              <w:t>&gt;</w:t>
            </w:r>
          </w:p>
          <w:p w14:paraId="323A1872"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Header</w:t>
            </w:r>
            <w:proofErr w:type="spellEnd"/>
            <w:r w:rsidRPr="00592707">
              <w:rPr>
                <w:rFonts w:asciiTheme="minorHAnsi" w:hAnsiTheme="minorHAnsi"/>
                <w:sz w:val="20"/>
                <w:szCs w:val="20"/>
              </w:rPr>
              <w:t>&gt;</w:t>
            </w:r>
          </w:p>
          <w:p w14:paraId="79C8AAD9"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 tukaj pridejo podatki namenjeni posredniku --!&gt;</w:t>
            </w:r>
          </w:p>
          <w:p w14:paraId="224F3414"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Header</w:t>
            </w:r>
            <w:proofErr w:type="spellEnd"/>
            <w:r w:rsidRPr="00592707">
              <w:rPr>
                <w:rFonts w:asciiTheme="minorHAnsi" w:hAnsiTheme="minorHAnsi"/>
                <w:sz w:val="20"/>
                <w:szCs w:val="20"/>
              </w:rPr>
              <w:t>&gt;</w:t>
            </w:r>
          </w:p>
          <w:p w14:paraId="538DB6CF"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EncryptedData</w:t>
            </w:r>
            <w:proofErr w:type="spellEnd"/>
            <w:r w:rsidRPr="00592707">
              <w:rPr>
                <w:rFonts w:asciiTheme="minorHAnsi" w:hAnsiTheme="minorHAnsi"/>
                <w:sz w:val="20"/>
                <w:szCs w:val="20"/>
              </w:rPr>
              <w:t xml:space="preserve"> </w:t>
            </w:r>
            <w:proofErr w:type="spellStart"/>
            <w:r w:rsidRPr="00592707">
              <w:rPr>
                <w:rFonts w:asciiTheme="minorHAnsi" w:hAnsiTheme="minorHAnsi"/>
                <w:sz w:val="20"/>
                <w:szCs w:val="20"/>
              </w:rPr>
              <w:t>xmlns</w:t>
            </w:r>
            <w:proofErr w:type="spellEnd"/>
            <w:r w:rsidRPr="00592707">
              <w:rPr>
                <w:rFonts w:asciiTheme="minorHAnsi" w:hAnsiTheme="minorHAnsi"/>
                <w:sz w:val="20"/>
                <w:szCs w:val="20"/>
              </w:rPr>
              <w:t>="http://www.w3.org/2001/04/xmlenc#"</w:t>
            </w:r>
          </w:p>
          <w:p w14:paraId="7EAB1157"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w:t>
            </w:r>
            <w:proofErr w:type="spellStart"/>
            <w:r w:rsidRPr="00592707">
              <w:rPr>
                <w:rFonts w:asciiTheme="minorHAnsi" w:hAnsiTheme="minorHAnsi"/>
                <w:sz w:val="20"/>
                <w:szCs w:val="20"/>
              </w:rPr>
              <w:t>Type</w:t>
            </w:r>
            <w:proofErr w:type="spellEnd"/>
            <w:r w:rsidRPr="00592707">
              <w:rPr>
                <w:rFonts w:asciiTheme="minorHAnsi" w:hAnsiTheme="minorHAnsi"/>
                <w:sz w:val="20"/>
                <w:szCs w:val="20"/>
              </w:rPr>
              <w:t>="http://www.w3.org/2001/04/xmlenc#Element"&gt;</w:t>
            </w:r>
          </w:p>
          <w:p w14:paraId="03C53743"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EncryptionMethod</w:t>
            </w:r>
            <w:proofErr w:type="spellEnd"/>
            <w:r w:rsidRPr="00592707">
              <w:rPr>
                <w:rFonts w:asciiTheme="minorHAnsi" w:hAnsiTheme="minorHAnsi"/>
                <w:sz w:val="20"/>
                <w:szCs w:val="20"/>
              </w:rPr>
              <w:t xml:space="preserve"> </w:t>
            </w:r>
          </w:p>
          <w:p w14:paraId="3FE5B42C"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w:t>
            </w:r>
            <w:proofErr w:type="spellStart"/>
            <w:r w:rsidRPr="00592707">
              <w:rPr>
                <w:rFonts w:asciiTheme="minorHAnsi" w:hAnsiTheme="minorHAnsi"/>
                <w:sz w:val="20"/>
                <w:szCs w:val="20"/>
              </w:rPr>
              <w:t>Algorithm</w:t>
            </w:r>
            <w:proofErr w:type="spellEnd"/>
            <w:r w:rsidRPr="00592707">
              <w:rPr>
                <w:rFonts w:asciiTheme="minorHAnsi" w:hAnsiTheme="minorHAnsi"/>
                <w:sz w:val="20"/>
                <w:szCs w:val="20"/>
              </w:rPr>
              <w:t>="http://www.w3.org/2001/04/xmlenc#tripledes-cbc"/&gt;</w:t>
            </w:r>
          </w:p>
          <w:p w14:paraId="6A3DC39D"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KeyInfo</w:t>
            </w:r>
            <w:proofErr w:type="spellEnd"/>
            <w:r w:rsidRPr="00592707">
              <w:rPr>
                <w:rFonts w:asciiTheme="minorHAnsi" w:hAnsiTheme="minorHAnsi"/>
                <w:sz w:val="20"/>
                <w:szCs w:val="20"/>
              </w:rPr>
              <w:t xml:space="preserve"> </w:t>
            </w:r>
            <w:proofErr w:type="spellStart"/>
            <w:r w:rsidRPr="00592707">
              <w:rPr>
                <w:rFonts w:asciiTheme="minorHAnsi" w:hAnsiTheme="minorHAnsi"/>
                <w:sz w:val="20"/>
                <w:szCs w:val="20"/>
              </w:rPr>
              <w:t>xmlns</w:t>
            </w:r>
            <w:proofErr w:type="spellEnd"/>
            <w:r w:rsidRPr="00592707">
              <w:rPr>
                <w:rFonts w:asciiTheme="minorHAnsi" w:hAnsiTheme="minorHAnsi"/>
                <w:sz w:val="20"/>
                <w:szCs w:val="20"/>
              </w:rPr>
              <w:t>="http://www.w3.org/2000/09/xmldsig#"&gt;</w:t>
            </w:r>
          </w:p>
          <w:p w14:paraId="5E8650C0"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EncryptedKey</w:t>
            </w:r>
            <w:proofErr w:type="spellEnd"/>
            <w:r w:rsidRPr="00592707">
              <w:rPr>
                <w:rFonts w:asciiTheme="minorHAnsi" w:hAnsiTheme="minorHAnsi"/>
                <w:sz w:val="20"/>
                <w:szCs w:val="20"/>
              </w:rPr>
              <w:t xml:space="preserve"> </w:t>
            </w:r>
            <w:proofErr w:type="spellStart"/>
            <w:r w:rsidRPr="00592707">
              <w:rPr>
                <w:rFonts w:asciiTheme="minorHAnsi" w:hAnsiTheme="minorHAnsi"/>
                <w:sz w:val="20"/>
                <w:szCs w:val="20"/>
              </w:rPr>
              <w:t>xmlns</w:t>
            </w:r>
            <w:proofErr w:type="spellEnd"/>
            <w:r w:rsidRPr="00592707">
              <w:rPr>
                <w:rFonts w:asciiTheme="minorHAnsi" w:hAnsiTheme="minorHAnsi"/>
                <w:sz w:val="20"/>
                <w:szCs w:val="20"/>
              </w:rPr>
              <w:t>="http://www.w3.org/2001/04/xmlenc#"&gt;</w:t>
            </w:r>
          </w:p>
          <w:p w14:paraId="61D4B31C"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EncryptionMethod</w:t>
            </w:r>
            <w:proofErr w:type="spellEnd"/>
            <w:r w:rsidRPr="00592707">
              <w:rPr>
                <w:rFonts w:asciiTheme="minorHAnsi" w:hAnsiTheme="minorHAnsi"/>
                <w:sz w:val="20"/>
                <w:szCs w:val="20"/>
              </w:rPr>
              <w:t xml:space="preserve"> </w:t>
            </w:r>
            <w:proofErr w:type="spellStart"/>
            <w:r w:rsidRPr="00592707">
              <w:rPr>
                <w:rFonts w:asciiTheme="minorHAnsi" w:hAnsiTheme="minorHAnsi"/>
                <w:sz w:val="20"/>
                <w:szCs w:val="20"/>
              </w:rPr>
              <w:t>Algorithm</w:t>
            </w:r>
            <w:proofErr w:type="spellEnd"/>
            <w:r w:rsidRPr="00592707">
              <w:rPr>
                <w:rFonts w:asciiTheme="minorHAnsi" w:hAnsiTheme="minorHAnsi"/>
                <w:sz w:val="20"/>
                <w:szCs w:val="20"/>
              </w:rPr>
              <w:t>="http://www.w3.org/2001/04/xmlenc#rsa-1_5"/&gt;</w:t>
            </w:r>
          </w:p>
          <w:p w14:paraId="37E81F73"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KeyInfo</w:t>
            </w:r>
            <w:proofErr w:type="spellEnd"/>
            <w:r w:rsidRPr="00592707">
              <w:rPr>
                <w:rFonts w:asciiTheme="minorHAnsi" w:hAnsiTheme="minorHAnsi"/>
                <w:sz w:val="20"/>
                <w:szCs w:val="20"/>
              </w:rPr>
              <w:t xml:space="preserve"> </w:t>
            </w:r>
            <w:proofErr w:type="spellStart"/>
            <w:r w:rsidRPr="00592707">
              <w:rPr>
                <w:rFonts w:asciiTheme="minorHAnsi" w:hAnsiTheme="minorHAnsi"/>
                <w:sz w:val="20"/>
                <w:szCs w:val="20"/>
              </w:rPr>
              <w:t>xmlns</w:t>
            </w:r>
            <w:proofErr w:type="spellEnd"/>
            <w:r w:rsidRPr="00592707">
              <w:rPr>
                <w:rFonts w:asciiTheme="minorHAnsi" w:hAnsiTheme="minorHAnsi"/>
                <w:sz w:val="20"/>
                <w:szCs w:val="20"/>
              </w:rPr>
              <w:t>="http://www.w3.org/2000/09/xmldsig#"&gt;</w:t>
            </w:r>
          </w:p>
          <w:p w14:paraId="5F0B564B"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KeyName</w:t>
            </w:r>
            <w:proofErr w:type="spellEnd"/>
            <w:r w:rsidRPr="00592707">
              <w:rPr>
                <w:rFonts w:asciiTheme="minorHAnsi" w:hAnsiTheme="minorHAnsi"/>
                <w:sz w:val="20"/>
                <w:szCs w:val="20"/>
              </w:rPr>
              <w:t>&gt;carina&lt;/</w:t>
            </w:r>
            <w:proofErr w:type="spellStart"/>
            <w:r w:rsidRPr="00592707">
              <w:rPr>
                <w:rFonts w:asciiTheme="minorHAnsi" w:hAnsiTheme="minorHAnsi"/>
                <w:sz w:val="20"/>
                <w:szCs w:val="20"/>
              </w:rPr>
              <w:t>KeyName</w:t>
            </w:r>
            <w:proofErr w:type="spellEnd"/>
            <w:r w:rsidRPr="00592707">
              <w:rPr>
                <w:rFonts w:asciiTheme="minorHAnsi" w:hAnsiTheme="minorHAnsi"/>
                <w:sz w:val="20"/>
                <w:szCs w:val="20"/>
              </w:rPr>
              <w:t>&gt;</w:t>
            </w:r>
          </w:p>
          <w:p w14:paraId="50FA5B14"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KeyInfo</w:t>
            </w:r>
            <w:proofErr w:type="spellEnd"/>
            <w:r w:rsidRPr="00592707">
              <w:rPr>
                <w:rFonts w:asciiTheme="minorHAnsi" w:hAnsiTheme="minorHAnsi"/>
                <w:sz w:val="20"/>
                <w:szCs w:val="20"/>
              </w:rPr>
              <w:t>&gt;</w:t>
            </w:r>
          </w:p>
          <w:p w14:paraId="2F84F452"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CipherData</w:t>
            </w:r>
            <w:proofErr w:type="spellEnd"/>
            <w:r w:rsidRPr="00592707">
              <w:rPr>
                <w:rFonts w:asciiTheme="minorHAnsi" w:hAnsiTheme="minorHAnsi"/>
                <w:sz w:val="20"/>
                <w:szCs w:val="20"/>
              </w:rPr>
              <w:t>&gt;</w:t>
            </w:r>
          </w:p>
          <w:p w14:paraId="1A9DB067"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CipherValue</w:t>
            </w:r>
            <w:proofErr w:type="spellEnd"/>
            <w:r w:rsidRPr="00592707">
              <w:rPr>
                <w:rFonts w:asciiTheme="minorHAnsi" w:hAnsiTheme="minorHAnsi"/>
                <w:sz w:val="20"/>
                <w:szCs w:val="20"/>
              </w:rPr>
              <w:t>&gt;RpkU7cAw...JMF3Y=&lt;/</w:t>
            </w:r>
            <w:proofErr w:type="spellStart"/>
            <w:r w:rsidRPr="00592707">
              <w:rPr>
                <w:rFonts w:asciiTheme="minorHAnsi" w:hAnsiTheme="minorHAnsi"/>
                <w:sz w:val="20"/>
                <w:szCs w:val="20"/>
              </w:rPr>
              <w:t>CipherValue</w:t>
            </w:r>
            <w:proofErr w:type="spellEnd"/>
            <w:r w:rsidRPr="00592707">
              <w:rPr>
                <w:rFonts w:asciiTheme="minorHAnsi" w:hAnsiTheme="minorHAnsi"/>
                <w:sz w:val="20"/>
                <w:szCs w:val="20"/>
              </w:rPr>
              <w:t>&gt;</w:t>
            </w:r>
          </w:p>
          <w:p w14:paraId="2E852541"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CipherData</w:t>
            </w:r>
            <w:proofErr w:type="spellEnd"/>
            <w:r w:rsidRPr="00592707">
              <w:rPr>
                <w:rFonts w:asciiTheme="minorHAnsi" w:hAnsiTheme="minorHAnsi"/>
                <w:sz w:val="20"/>
                <w:szCs w:val="20"/>
              </w:rPr>
              <w:t>&gt;</w:t>
            </w:r>
          </w:p>
          <w:p w14:paraId="44F2ED2E"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EncryptedKey</w:t>
            </w:r>
            <w:proofErr w:type="spellEnd"/>
            <w:r w:rsidRPr="00592707">
              <w:rPr>
                <w:rFonts w:asciiTheme="minorHAnsi" w:hAnsiTheme="minorHAnsi"/>
                <w:sz w:val="20"/>
                <w:szCs w:val="20"/>
              </w:rPr>
              <w:t>&gt;</w:t>
            </w:r>
          </w:p>
          <w:p w14:paraId="3681CAE3"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KeyInfo</w:t>
            </w:r>
            <w:proofErr w:type="spellEnd"/>
            <w:r w:rsidRPr="00592707">
              <w:rPr>
                <w:rFonts w:asciiTheme="minorHAnsi" w:hAnsiTheme="minorHAnsi"/>
                <w:sz w:val="20"/>
                <w:szCs w:val="20"/>
              </w:rPr>
              <w:t>&gt;</w:t>
            </w:r>
          </w:p>
          <w:p w14:paraId="2C5143C1"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CipherData</w:t>
            </w:r>
            <w:proofErr w:type="spellEnd"/>
            <w:r w:rsidRPr="00592707">
              <w:rPr>
                <w:rFonts w:asciiTheme="minorHAnsi" w:hAnsiTheme="minorHAnsi"/>
                <w:sz w:val="20"/>
                <w:szCs w:val="20"/>
              </w:rPr>
              <w:t>&gt;</w:t>
            </w:r>
          </w:p>
          <w:p w14:paraId="44A0FC0F"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CipherValue</w:t>
            </w:r>
            <w:proofErr w:type="spellEnd"/>
            <w:r w:rsidRPr="00592707">
              <w:rPr>
                <w:rFonts w:asciiTheme="minorHAnsi" w:hAnsiTheme="minorHAnsi"/>
                <w:sz w:val="20"/>
                <w:szCs w:val="20"/>
              </w:rPr>
              <w:t>&gt;B+6/jX9DQX... tj3nQoOBBAXeBHuW6t/5ADW7a4fPL6E=&lt;/</w:t>
            </w:r>
            <w:proofErr w:type="spellStart"/>
            <w:r w:rsidRPr="00592707">
              <w:rPr>
                <w:rFonts w:asciiTheme="minorHAnsi" w:hAnsiTheme="minorHAnsi"/>
                <w:sz w:val="20"/>
                <w:szCs w:val="20"/>
              </w:rPr>
              <w:t>CipherValue</w:t>
            </w:r>
            <w:proofErr w:type="spellEnd"/>
            <w:r w:rsidRPr="00592707">
              <w:rPr>
                <w:rFonts w:asciiTheme="minorHAnsi" w:hAnsiTheme="minorHAnsi"/>
                <w:sz w:val="20"/>
                <w:szCs w:val="20"/>
              </w:rPr>
              <w:t>&gt;</w:t>
            </w:r>
          </w:p>
          <w:p w14:paraId="6EF2A715"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CipherData</w:t>
            </w:r>
            <w:proofErr w:type="spellEnd"/>
            <w:r w:rsidRPr="00592707">
              <w:rPr>
                <w:rFonts w:asciiTheme="minorHAnsi" w:hAnsiTheme="minorHAnsi"/>
                <w:sz w:val="20"/>
                <w:szCs w:val="20"/>
              </w:rPr>
              <w:t>&gt;</w:t>
            </w:r>
          </w:p>
          <w:p w14:paraId="6E00D673" w14:textId="77777777" w:rsidR="00D05B55" w:rsidRPr="00592707" w:rsidRDefault="00D05B55" w:rsidP="00C5031E">
            <w:pPr>
              <w:rPr>
                <w:rFonts w:asciiTheme="minorHAnsi" w:hAnsiTheme="minorHAnsi"/>
                <w:sz w:val="20"/>
                <w:szCs w:val="20"/>
              </w:rPr>
            </w:pPr>
            <w:r w:rsidRPr="00592707">
              <w:rPr>
                <w:rFonts w:asciiTheme="minorHAnsi" w:hAnsiTheme="minorHAnsi"/>
                <w:sz w:val="20"/>
                <w:szCs w:val="20"/>
              </w:rPr>
              <w:t xml:space="preserve">  &lt;/</w:t>
            </w:r>
            <w:proofErr w:type="spellStart"/>
            <w:r w:rsidRPr="00592707">
              <w:rPr>
                <w:rFonts w:asciiTheme="minorHAnsi" w:hAnsiTheme="minorHAnsi"/>
                <w:sz w:val="20"/>
                <w:szCs w:val="20"/>
              </w:rPr>
              <w:t>EncryptedData</w:t>
            </w:r>
            <w:proofErr w:type="spellEnd"/>
            <w:r w:rsidRPr="00592707">
              <w:rPr>
                <w:rFonts w:asciiTheme="minorHAnsi" w:hAnsiTheme="minorHAnsi"/>
                <w:sz w:val="20"/>
                <w:szCs w:val="20"/>
              </w:rPr>
              <w:t>&gt;</w:t>
            </w:r>
          </w:p>
          <w:p w14:paraId="15378ABB" w14:textId="3363E9AB" w:rsidR="00D05B55" w:rsidRPr="00592707" w:rsidRDefault="00592707" w:rsidP="00C5031E">
            <w:pPr>
              <w:rPr>
                <w:rFonts w:asciiTheme="minorHAnsi" w:hAnsiTheme="minorHAnsi"/>
                <w:sz w:val="20"/>
                <w:szCs w:val="20"/>
              </w:rPr>
            </w:pPr>
            <w:r>
              <w:rPr>
                <w:rFonts w:asciiTheme="minorHAnsi" w:hAnsiTheme="minorHAnsi"/>
                <w:sz w:val="20"/>
                <w:szCs w:val="20"/>
              </w:rPr>
              <w:t>&lt;/</w:t>
            </w:r>
            <w:proofErr w:type="spellStart"/>
            <w:r>
              <w:rPr>
                <w:rFonts w:asciiTheme="minorHAnsi" w:hAnsiTheme="minorHAnsi"/>
                <w:sz w:val="20"/>
                <w:szCs w:val="20"/>
              </w:rPr>
              <w:t>Message</w:t>
            </w:r>
            <w:proofErr w:type="spellEnd"/>
            <w:r>
              <w:rPr>
                <w:rFonts w:asciiTheme="minorHAnsi" w:hAnsiTheme="minorHAnsi"/>
                <w:sz w:val="20"/>
                <w:szCs w:val="20"/>
              </w:rPr>
              <w:t>&gt;</w:t>
            </w:r>
          </w:p>
        </w:tc>
      </w:tr>
    </w:tbl>
    <w:p w14:paraId="2622A291" w14:textId="77777777" w:rsidR="00D05B55" w:rsidRPr="001B2B92" w:rsidRDefault="00D05B55" w:rsidP="00D05B55">
      <w:pPr>
        <w:rPr>
          <w:b/>
        </w:rPr>
      </w:pPr>
    </w:p>
    <w:p w14:paraId="641A7653" w14:textId="77777777" w:rsidR="00D05B55" w:rsidRDefault="00D05B55" w:rsidP="00F253A1">
      <w:pPr>
        <w:pStyle w:val="naslov3"/>
        <w:ind w:left="709"/>
      </w:pPr>
      <w:bookmarkStart w:id="37" w:name="_Toc14173563"/>
      <w:bookmarkStart w:id="38" w:name="_Toc31363099"/>
      <w:r>
        <w:t>Kontrola preklicanih certifikatov</w:t>
      </w:r>
      <w:bookmarkEnd w:id="37"/>
      <w:bookmarkEnd w:id="38"/>
    </w:p>
    <w:p w14:paraId="639DE498" w14:textId="275C05A0" w:rsidR="00D05B55" w:rsidRPr="00D05B55" w:rsidRDefault="00CC4F86" w:rsidP="00FA614A">
      <w:pPr>
        <w:ind w:left="709"/>
        <w:jc w:val="both"/>
        <w:rPr>
          <w:rFonts w:ascii="Arial" w:hAnsi="Arial" w:cs="Arial"/>
          <w:sz w:val="20"/>
          <w:szCs w:val="20"/>
        </w:rPr>
      </w:pPr>
      <w:r>
        <w:rPr>
          <w:rFonts w:ascii="Arial" w:hAnsi="Arial" w:cs="Arial"/>
          <w:sz w:val="20"/>
          <w:szCs w:val="20"/>
        </w:rPr>
        <w:t>Sistem</w:t>
      </w:r>
      <w:r w:rsidR="00D05B55" w:rsidRPr="00D05B55">
        <w:rPr>
          <w:rFonts w:ascii="Arial" w:hAnsi="Arial" w:cs="Arial"/>
          <w:sz w:val="20"/>
          <w:szCs w:val="20"/>
        </w:rPr>
        <w:t xml:space="preserve"> preverja veljavnost digitalnega potrdila in s tem onemogoči nepooblaščen dostop do sistema. Digitalno potrdilo je veljavno, če ga je izdal registriran overitelj, če datum veljavnosti certifikata ni pretek</w:t>
      </w:r>
      <w:r w:rsidR="00FA614A">
        <w:rPr>
          <w:rFonts w:ascii="Arial" w:hAnsi="Arial" w:cs="Arial"/>
          <w:sz w:val="20"/>
          <w:szCs w:val="20"/>
        </w:rPr>
        <w:t>el</w:t>
      </w:r>
      <w:r w:rsidR="00D05B55" w:rsidRPr="00D05B55">
        <w:rPr>
          <w:rFonts w:ascii="Arial" w:hAnsi="Arial" w:cs="Arial"/>
          <w:sz w:val="20"/>
          <w:szCs w:val="20"/>
        </w:rPr>
        <w:t xml:space="preserve"> in če certifikat ni na listi preklicanih certifikatov.</w:t>
      </w:r>
    </w:p>
    <w:p w14:paraId="3B578731" w14:textId="77777777" w:rsidR="00D05B55" w:rsidRPr="00D05B55" w:rsidRDefault="00D05B55" w:rsidP="00D05B55">
      <w:pPr>
        <w:jc w:val="both"/>
        <w:rPr>
          <w:rFonts w:ascii="Arial" w:hAnsi="Arial" w:cs="Arial"/>
          <w:sz w:val="20"/>
          <w:szCs w:val="20"/>
        </w:rPr>
      </w:pPr>
    </w:p>
    <w:p w14:paraId="27EA32D3" w14:textId="1AFDBACF" w:rsidR="00D05B55" w:rsidRPr="00D05B55" w:rsidRDefault="00D05B55" w:rsidP="00FA614A">
      <w:pPr>
        <w:ind w:left="709"/>
        <w:jc w:val="both"/>
        <w:rPr>
          <w:rFonts w:ascii="Arial" w:hAnsi="Arial" w:cs="Arial"/>
          <w:sz w:val="20"/>
          <w:szCs w:val="20"/>
        </w:rPr>
      </w:pPr>
      <w:r w:rsidRPr="00D05B55">
        <w:rPr>
          <w:rFonts w:ascii="Arial" w:hAnsi="Arial" w:cs="Arial"/>
          <w:sz w:val="20"/>
          <w:szCs w:val="20"/>
        </w:rPr>
        <w:t xml:space="preserve">Listo preklicanih certifikatov (CRL) objavlja vsak registriran overitelj (običajno preko http ali </w:t>
      </w:r>
      <w:proofErr w:type="spellStart"/>
      <w:r w:rsidRPr="00D05B55">
        <w:rPr>
          <w:rFonts w:ascii="Arial" w:hAnsi="Arial" w:cs="Arial"/>
          <w:sz w:val="20"/>
          <w:szCs w:val="20"/>
        </w:rPr>
        <w:t>ldap</w:t>
      </w:r>
      <w:proofErr w:type="spellEnd"/>
      <w:r w:rsidRPr="00D05B55">
        <w:rPr>
          <w:rFonts w:ascii="Arial" w:hAnsi="Arial" w:cs="Arial"/>
          <w:sz w:val="20"/>
          <w:szCs w:val="20"/>
        </w:rPr>
        <w:t xml:space="preserve"> protokola) in so javno dostopne.</w:t>
      </w:r>
    </w:p>
    <w:p w14:paraId="5EACA231" w14:textId="77777777" w:rsidR="00D05B55" w:rsidRDefault="00D05B55" w:rsidP="00D05B55"/>
    <w:p w14:paraId="1FD70DF7" w14:textId="77777777" w:rsidR="00D05B55" w:rsidRDefault="00D05B55" w:rsidP="00F253A1">
      <w:pPr>
        <w:pStyle w:val="naslov3"/>
        <w:ind w:left="709"/>
      </w:pPr>
      <w:bookmarkStart w:id="39" w:name="_Toc14173564"/>
      <w:bookmarkStart w:id="40" w:name="_Toc31363100"/>
      <w:r>
        <w:t>Preklic certifikata</w:t>
      </w:r>
      <w:bookmarkEnd w:id="39"/>
      <w:bookmarkEnd w:id="40"/>
    </w:p>
    <w:p w14:paraId="57279740" w14:textId="77777777" w:rsidR="00D05B55" w:rsidRDefault="00D05B55" w:rsidP="00FA614A">
      <w:pPr>
        <w:ind w:left="709"/>
        <w:jc w:val="both"/>
        <w:rPr>
          <w:rFonts w:ascii="Arial" w:hAnsi="Arial" w:cs="Arial"/>
          <w:sz w:val="20"/>
          <w:szCs w:val="20"/>
        </w:rPr>
      </w:pPr>
      <w:r w:rsidRPr="00D05B55">
        <w:rPr>
          <w:rFonts w:ascii="Arial" w:hAnsi="Arial" w:cs="Arial"/>
          <w:sz w:val="20"/>
          <w:szCs w:val="20"/>
        </w:rPr>
        <w:t>Pri postopku preklica certifikata FURS ne sodeluje direktno. Vlagatelji oz. partnerji morajo preklicati certifikat pri overitelju, ki ga je izdal. FURS pa ob osvežitvi CRL dobi informacijo o preklicu.</w:t>
      </w:r>
    </w:p>
    <w:p w14:paraId="1FAD0B28" w14:textId="77777777" w:rsidR="00592707" w:rsidRPr="00D05B55" w:rsidRDefault="00592707" w:rsidP="00D05B55">
      <w:pPr>
        <w:jc w:val="both"/>
        <w:rPr>
          <w:rFonts w:ascii="Arial" w:hAnsi="Arial" w:cs="Arial"/>
          <w:sz w:val="20"/>
          <w:szCs w:val="20"/>
        </w:rPr>
      </w:pPr>
    </w:p>
    <w:p w14:paraId="188DE008" w14:textId="77777777" w:rsidR="00D05B55" w:rsidRDefault="00D05B55" w:rsidP="00F253A1">
      <w:pPr>
        <w:pStyle w:val="naslov3"/>
        <w:ind w:left="709"/>
      </w:pPr>
      <w:bookmarkStart w:id="41" w:name="_Toc14173565"/>
      <w:bookmarkStart w:id="42" w:name="_Toc31363101"/>
      <w:r>
        <w:t>Časovni žig</w:t>
      </w:r>
      <w:bookmarkEnd w:id="41"/>
      <w:bookmarkEnd w:id="42"/>
    </w:p>
    <w:p w14:paraId="24FFB00D" w14:textId="77777777" w:rsidR="00D05B55" w:rsidRDefault="00D05B55" w:rsidP="00FA614A">
      <w:pPr>
        <w:ind w:left="709"/>
        <w:jc w:val="both"/>
        <w:rPr>
          <w:rFonts w:ascii="Arial" w:hAnsi="Arial" w:cs="Arial"/>
          <w:sz w:val="20"/>
          <w:szCs w:val="20"/>
        </w:rPr>
      </w:pPr>
      <w:r w:rsidRPr="00D05B55">
        <w:rPr>
          <w:rFonts w:ascii="Arial" w:hAnsi="Arial" w:cs="Arial"/>
          <w:sz w:val="20"/>
          <w:szCs w:val="20"/>
        </w:rPr>
        <w:t>Časovni žig se uporablja za zagotavljanje, da je bil dokument podpisan z veljavnim digitalnim potrdilom v določenem časovnem trenutku in sicer na način, da povezujejo datum in čas podpisa ter podatke v elektronski obliki na kriptografsko varen način. Dokument se časovno žigosa na strani strežnika. FURS uporablja storitev časovnega žigosanja pri zaenkrat edinem registriranem izdajatelju varnih časovnih žigov SI-TSA (</w:t>
      </w:r>
      <w:hyperlink r:id="rId29" w:history="1">
        <w:r w:rsidRPr="00D05B55">
          <w:rPr>
            <w:rStyle w:val="Hiperpovezava"/>
            <w:rFonts w:ascii="Arial" w:hAnsi="Arial" w:cs="Arial"/>
            <w:sz w:val="20"/>
            <w:szCs w:val="20"/>
          </w:rPr>
          <w:t>http://www.si-tsa.si/</w:t>
        </w:r>
      </w:hyperlink>
      <w:r w:rsidRPr="00D05B55">
        <w:rPr>
          <w:rFonts w:ascii="Arial" w:hAnsi="Arial" w:cs="Arial"/>
          <w:sz w:val="20"/>
          <w:szCs w:val="20"/>
        </w:rPr>
        <w:t>).</w:t>
      </w:r>
    </w:p>
    <w:p w14:paraId="1B081226" w14:textId="77777777" w:rsidR="00592707" w:rsidRPr="00D05B55" w:rsidRDefault="00592707" w:rsidP="00D05B55">
      <w:pPr>
        <w:jc w:val="both"/>
        <w:rPr>
          <w:rFonts w:ascii="Arial" w:hAnsi="Arial" w:cs="Arial"/>
          <w:sz w:val="20"/>
          <w:szCs w:val="20"/>
        </w:rPr>
      </w:pPr>
    </w:p>
    <w:p w14:paraId="4C4D3A98" w14:textId="77777777" w:rsidR="00F64B6F" w:rsidRPr="00357B6F" w:rsidRDefault="00CE5D7E" w:rsidP="00054F21">
      <w:pPr>
        <w:pStyle w:val="Naslov1"/>
      </w:pPr>
      <w:bookmarkStart w:id="43" w:name="_Toc31363102"/>
      <w:r w:rsidRPr="00357B6F">
        <w:t>TRANZITNE DEKLARACIJE</w:t>
      </w:r>
      <w:bookmarkStart w:id="44" w:name="c19399"/>
      <w:bookmarkEnd w:id="43"/>
      <w:bookmarkEnd w:id="44"/>
    </w:p>
    <w:p w14:paraId="49CDB9A7" w14:textId="77777777" w:rsidR="00402BA9" w:rsidRPr="00402BA9" w:rsidRDefault="00402BA9" w:rsidP="002C4334"/>
    <w:p w14:paraId="74580CBD" w14:textId="08493C2E" w:rsidR="00F64B6F" w:rsidRPr="000C0E96" w:rsidRDefault="00F64B6F" w:rsidP="00EE594E">
      <w:pPr>
        <w:ind w:left="709"/>
        <w:jc w:val="both"/>
        <w:rPr>
          <w:rFonts w:ascii="Arial" w:hAnsi="Arial" w:cs="Arial"/>
          <w:sz w:val="20"/>
          <w:szCs w:val="20"/>
        </w:rPr>
      </w:pPr>
      <w:r w:rsidRPr="000C0E96">
        <w:rPr>
          <w:rFonts w:ascii="Arial" w:hAnsi="Arial" w:cs="Arial"/>
          <w:sz w:val="20"/>
          <w:szCs w:val="20"/>
        </w:rPr>
        <w:t>Tr</w:t>
      </w:r>
      <w:r w:rsidR="00CE5D7E" w:rsidRPr="000C0E96">
        <w:rPr>
          <w:rFonts w:ascii="Arial" w:hAnsi="Arial" w:cs="Arial"/>
          <w:sz w:val="20"/>
          <w:szCs w:val="20"/>
        </w:rPr>
        <w:t xml:space="preserve">anzitne deklaracije se </w:t>
      </w:r>
      <w:r w:rsidR="00051467" w:rsidRPr="000C0E96">
        <w:rPr>
          <w:rFonts w:ascii="Arial" w:hAnsi="Arial" w:cs="Arial"/>
          <w:sz w:val="20"/>
          <w:szCs w:val="20"/>
        </w:rPr>
        <w:t xml:space="preserve">vlagajo </w:t>
      </w:r>
      <w:r w:rsidR="00CE5D7E" w:rsidRPr="000C0E96">
        <w:rPr>
          <w:rFonts w:ascii="Arial" w:hAnsi="Arial" w:cs="Arial"/>
          <w:sz w:val="20"/>
          <w:szCs w:val="20"/>
        </w:rPr>
        <w:t>v SI</w:t>
      </w:r>
      <w:r w:rsidRPr="000C0E96">
        <w:rPr>
          <w:rFonts w:ascii="Arial" w:hAnsi="Arial" w:cs="Arial"/>
          <w:bCs/>
          <w:sz w:val="20"/>
          <w:szCs w:val="20"/>
        </w:rPr>
        <w:t>NCTS</w:t>
      </w:r>
      <w:r w:rsidR="00CE5D7E" w:rsidRPr="000C0E96">
        <w:rPr>
          <w:rFonts w:ascii="Arial" w:hAnsi="Arial" w:cs="Arial"/>
          <w:bCs/>
          <w:sz w:val="20"/>
          <w:szCs w:val="20"/>
        </w:rPr>
        <w:t xml:space="preserve"> </w:t>
      </w:r>
      <w:r w:rsidR="00EE594E">
        <w:rPr>
          <w:rFonts w:ascii="Arial" w:hAnsi="Arial" w:cs="Arial"/>
          <w:sz w:val="20"/>
          <w:szCs w:val="20"/>
        </w:rPr>
        <w:t xml:space="preserve">v elektronski obliki z </w:t>
      </w:r>
      <w:r w:rsidRPr="000C0E96">
        <w:rPr>
          <w:rFonts w:ascii="Arial" w:hAnsi="Arial" w:cs="Arial"/>
          <w:sz w:val="20"/>
          <w:szCs w:val="20"/>
        </w:rPr>
        <w:t>uporabo</w:t>
      </w:r>
      <w:r w:rsidR="00EE594E">
        <w:rPr>
          <w:rFonts w:ascii="Arial" w:hAnsi="Arial" w:cs="Arial"/>
          <w:sz w:val="20"/>
          <w:szCs w:val="20"/>
        </w:rPr>
        <w:t xml:space="preserve"> </w:t>
      </w:r>
      <w:r w:rsidR="00B82C14" w:rsidRPr="000C0E96">
        <w:rPr>
          <w:rFonts w:ascii="Arial" w:hAnsi="Arial" w:cs="Arial"/>
          <w:sz w:val="20"/>
          <w:szCs w:val="20"/>
        </w:rPr>
        <w:t xml:space="preserve">informacijskega </w:t>
      </w:r>
      <w:r w:rsidRPr="000C0E96">
        <w:rPr>
          <w:rFonts w:ascii="Arial" w:hAnsi="Arial" w:cs="Arial"/>
          <w:sz w:val="20"/>
          <w:szCs w:val="20"/>
        </w:rPr>
        <w:t>sistem</w:t>
      </w:r>
      <w:r w:rsidR="002D6AD9" w:rsidRPr="000C0E96">
        <w:rPr>
          <w:rFonts w:ascii="Arial" w:hAnsi="Arial" w:cs="Arial"/>
          <w:sz w:val="20"/>
          <w:szCs w:val="20"/>
        </w:rPr>
        <w:t>a za elektronsko poslovanje FURS</w:t>
      </w:r>
      <w:r w:rsidR="00E11FF4" w:rsidRPr="000C0E96">
        <w:rPr>
          <w:rFonts w:ascii="Arial" w:hAnsi="Arial" w:cs="Arial"/>
          <w:sz w:val="20"/>
          <w:szCs w:val="20"/>
        </w:rPr>
        <w:t xml:space="preserve"> (SICIS)</w:t>
      </w:r>
      <w:r w:rsidR="004449C0" w:rsidRPr="000C0E96">
        <w:rPr>
          <w:rFonts w:ascii="Arial" w:hAnsi="Arial" w:cs="Arial"/>
          <w:b/>
          <w:sz w:val="20"/>
          <w:szCs w:val="20"/>
        </w:rPr>
        <w:t>.</w:t>
      </w:r>
    </w:p>
    <w:p w14:paraId="70ED9D07" w14:textId="77777777" w:rsidR="00F64B6F" w:rsidRPr="000C0E96" w:rsidRDefault="00F64B6F" w:rsidP="00EE594E">
      <w:pPr>
        <w:ind w:left="709"/>
        <w:jc w:val="both"/>
        <w:rPr>
          <w:rFonts w:ascii="Arial" w:hAnsi="Arial" w:cs="Arial"/>
          <w:color w:val="FF0000"/>
          <w:sz w:val="20"/>
          <w:szCs w:val="20"/>
        </w:rPr>
      </w:pPr>
      <w:r w:rsidRPr="000C0E96">
        <w:rPr>
          <w:rFonts w:ascii="Arial" w:hAnsi="Arial" w:cs="Arial"/>
          <w:sz w:val="20"/>
          <w:szCs w:val="20"/>
        </w:rPr>
        <w:t> </w:t>
      </w:r>
    </w:p>
    <w:p w14:paraId="66AE04CF" w14:textId="0269DAC8" w:rsidR="002D6AD9" w:rsidRPr="000C0E96" w:rsidRDefault="002D6AD9" w:rsidP="00EE594E">
      <w:pPr>
        <w:ind w:left="709"/>
        <w:jc w:val="both"/>
        <w:rPr>
          <w:rFonts w:ascii="Arial" w:hAnsi="Arial" w:cs="Arial"/>
          <w:sz w:val="20"/>
          <w:szCs w:val="20"/>
        </w:rPr>
      </w:pPr>
      <w:r w:rsidRPr="000C0E96">
        <w:rPr>
          <w:rFonts w:ascii="Arial" w:hAnsi="Arial" w:cs="Arial"/>
          <w:sz w:val="20"/>
          <w:szCs w:val="20"/>
        </w:rPr>
        <w:t xml:space="preserve">Za elektronsko poslovanje, pri izvajanju carinskih formalnosti, mora uporabnik </w:t>
      </w:r>
      <w:proofErr w:type="spellStart"/>
      <w:r w:rsidRPr="000C0E96">
        <w:rPr>
          <w:rFonts w:ascii="Arial" w:hAnsi="Arial" w:cs="Arial"/>
          <w:sz w:val="20"/>
          <w:szCs w:val="20"/>
        </w:rPr>
        <w:t>kvalifi</w:t>
      </w:r>
      <w:r w:rsidR="00EE594E">
        <w:rPr>
          <w:rFonts w:ascii="Arial" w:hAnsi="Arial" w:cs="Arial"/>
          <w:sz w:val="20"/>
          <w:szCs w:val="20"/>
        </w:rPr>
        <w:t>-</w:t>
      </w:r>
      <w:r w:rsidRPr="000C0E96">
        <w:rPr>
          <w:rFonts w:ascii="Arial" w:hAnsi="Arial" w:cs="Arial"/>
          <w:sz w:val="20"/>
          <w:szCs w:val="20"/>
        </w:rPr>
        <w:t>cirano</w:t>
      </w:r>
      <w:proofErr w:type="spellEnd"/>
      <w:r w:rsidRPr="000C0E96">
        <w:rPr>
          <w:rFonts w:ascii="Arial" w:hAnsi="Arial" w:cs="Arial"/>
          <w:sz w:val="20"/>
          <w:szCs w:val="20"/>
        </w:rPr>
        <w:t xml:space="preserve"> digitalno potrdilo registrirati na portalu </w:t>
      </w:r>
      <w:hyperlink r:id="rId30" w:history="1">
        <w:proofErr w:type="spellStart"/>
        <w:r w:rsidRPr="000C0E96">
          <w:rPr>
            <w:rStyle w:val="Hiperpovezava"/>
            <w:rFonts w:ascii="Arial" w:hAnsi="Arial" w:cs="Arial"/>
            <w:color w:val="auto"/>
            <w:sz w:val="20"/>
            <w:szCs w:val="20"/>
          </w:rPr>
          <w:t>eCarina</w:t>
        </w:r>
        <w:proofErr w:type="spellEnd"/>
      </w:hyperlink>
      <w:r w:rsidRPr="000C0E96">
        <w:rPr>
          <w:rFonts w:ascii="Arial" w:hAnsi="Arial" w:cs="Arial"/>
          <w:sz w:val="20"/>
          <w:szCs w:val="20"/>
        </w:rPr>
        <w:t>.</w:t>
      </w:r>
    </w:p>
    <w:p w14:paraId="3CFB6F5D" w14:textId="77777777" w:rsidR="002D6AD9" w:rsidRPr="000C0E96" w:rsidRDefault="002D6AD9" w:rsidP="00EE594E">
      <w:pPr>
        <w:ind w:left="709"/>
        <w:jc w:val="both"/>
        <w:rPr>
          <w:rFonts w:ascii="Arial" w:hAnsi="Arial" w:cs="Arial"/>
          <w:sz w:val="20"/>
          <w:szCs w:val="20"/>
        </w:rPr>
      </w:pPr>
    </w:p>
    <w:p w14:paraId="14EC076C" w14:textId="77777777" w:rsidR="00F64B6F" w:rsidRPr="000C0E96" w:rsidRDefault="00F64B6F" w:rsidP="00EE594E">
      <w:pPr>
        <w:ind w:left="709"/>
        <w:jc w:val="both"/>
        <w:rPr>
          <w:rFonts w:ascii="Arial" w:hAnsi="Arial" w:cs="Arial"/>
          <w:sz w:val="20"/>
          <w:szCs w:val="20"/>
        </w:rPr>
      </w:pPr>
      <w:r w:rsidRPr="000C0E96">
        <w:rPr>
          <w:rFonts w:ascii="Arial" w:hAnsi="Arial" w:cs="Arial"/>
          <w:sz w:val="20"/>
          <w:szCs w:val="20"/>
        </w:rPr>
        <w:t xml:space="preserve">Za dodatne informacije in pomoč pri testiranju pišite na e-naslov </w:t>
      </w:r>
      <w:hyperlink r:id="rId31" w:history="1">
        <w:r w:rsidR="00804697" w:rsidRPr="000C0E96">
          <w:rPr>
            <w:rStyle w:val="Hiperpovezava"/>
            <w:rFonts w:ascii="Arial" w:hAnsi="Arial" w:cs="Arial"/>
            <w:sz w:val="20"/>
            <w:szCs w:val="20"/>
          </w:rPr>
          <w:t>sd.fu@gov.si</w:t>
        </w:r>
      </w:hyperlink>
      <w:r w:rsidRPr="000C0E96">
        <w:rPr>
          <w:rFonts w:ascii="Arial" w:hAnsi="Arial" w:cs="Arial"/>
          <w:sz w:val="20"/>
          <w:szCs w:val="20"/>
        </w:rPr>
        <w:t xml:space="preserve">. </w:t>
      </w:r>
    </w:p>
    <w:p w14:paraId="3DE57C66" w14:textId="77777777" w:rsidR="00F64B6F" w:rsidRPr="000C0E96" w:rsidRDefault="00F64B6F" w:rsidP="00EE594E">
      <w:pPr>
        <w:ind w:left="709"/>
        <w:jc w:val="both"/>
        <w:rPr>
          <w:rFonts w:ascii="Arial" w:hAnsi="Arial" w:cs="Arial"/>
          <w:sz w:val="20"/>
          <w:szCs w:val="20"/>
        </w:rPr>
      </w:pPr>
      <w:r w:rsidRPr="000C0E96">
        <w:rPr>
          <w:rFonts w:ascii="Arial" w:hAnsi="Arial" w:cs="Arial"/>
          <w:sz w:val="20"/>
          <w:szCs w:val="20"/>
        </w:rPr>
        <w:t> </w:t>
      </w:r>
    </w:p>
    <w:p w14:paraId="27E21771" w14:textId="77777777" w:rsidR="00F64B6F" w:rsidRPr="000C0E96" w:rsidRDefault="001C7C1E" w:rsidP="00EE594E">
      <w:pPr>
        <w:ind w:left="709"/>
        <w:jc w:val="both"/>
        <w:rPr>
          <w:rFonts w:ascii="Arial" w:hAnsi="Arial" w:cs="Arial"/>
          <w:sz w:val="20"/>
          <w:szCs w:val="20"/>
        </w:rPr>
      </w:pPr>
      <w:r w:rsidRPr="000C0E96">
        <w:rPr>
          <w:rFonts w:ascii="Arial" w:hAnsi="Arial" w:cs="Arial"/>
          <w:sz w:val="20"/>
          <w:szCs w:val="20"/>
        </w:rPr>
        <w:t xml:space="preserve">Carinski organi </w:t>
      </w:r>
      <w:r w:rsidR="00F64B6F" w:rsidRPr="000C0E96">
        <w:rPr>
          <w:rFonts w:ascii="Arial" w:hAnsi="Arial" w:cs="Arial"/>
          <w:sz w:val="20"/>
          <w:szCs w:val="20"/>
        </w:rPr>
        <w:t>sprej</w:t>
      </w:r>
      <w:r w:rsidR="00051467" w:rsidRPr="000C0E96">
        <w:rPr>
          <w:rFonts w:ascii="Arial" w:hAnsi="Arial" w:cs="Arial"/>
          <w:sz w:val="20"/>
          <w:szCs w:val="20"/>
        </w:rPr>
        <w:t>me</w:t>
      </w:r>
      <w:r w:rsidR="00F64B6F" w:rsidRPr="000C0E96">
        <w:rPr>
          <w:rFonts w:ascii="Arial" w:hAnsi="Arial" w:cs="Arial"/>
          <w:sz w:val="20"/>
          <w:szCs w:val="20"/>
        </w:rPr>
        <w:t xml:space="preserve">jo </w:t>
      </w:r>
      <w:r w:rsidRPr="000C0E96">
        <w:rPr>
          <w:rFonts w:ascii="Arial" w:hAnsi="Arial" w:cs="Arial"/>
          <w:sz w:val="20"/>
          <w:szCs w:val="20"/>
        </w:rPr>
        <w:t>tranzitne</w:t>
      </w:r>
      <w:r w:rsidR="00F64B6F" w:rsidRPr="000C0E96">
        <w:rPr>
          <w:rFonts w:ascii="Arial" w:hAnsi="Arial" w:cs="Arial"/>
          <w:sz w:val="20"/>
          <w:szCs w:val="20"/>
        </w:rPr>
        <w:t xml:space="preserve"> deklaracij</w:t>
      </w:r>
      <w:r w:rsidRPr="000C0E96">
        <w:rPr>
          <w:rFonts w:ascii="Arial" w:hAnsi="Arial" w:cs="Arial"/>
          <w:sz w:val="20"/>
          <w:szCs w:val="20"/>
        </w:rPr>
        <w:t>e</w:t>
      </w:r>
      <w:r w:rsidR="00F64B6F" w:rsidRPr="000C0E96">
        <w:rPr>
          <w:rFonts w:ascii="Arial" w:hAnsi="Arial" w:cs="Arial"/>
          <w:sz w:val="20"/>
          <w:szCs w:val="20"/>
        </w:rPr>
        <w:t xml:space="preserve"> v </w:t>
      </w:r>
      <w:r w:rsidR="00051467" w:rsidRPr="000C0E96">
        <w:rPr>
          <w:rFonts w:ascii="Arial" w:hAnsi="Arial" w:cs="Arial"/>
          <w:sz w:val="20"/>
          <w:szCs w:val="20"/>
        </w:rPr>
        <w:t>papirni</w:t>
      </w:r>
      <w:r w:rsidR="00F64B6F" w:rsidRPr="000C0E96">
        <w:rPr>
          <w:rFonts w:ascii="Arial" w:hAnsi="Arial" w:cs="Arial"/>
          <w:sz w:val="20"/>
          <w:szCs w:val="20"/>
        </w:rPr>
        <w:t xml:space="preserve"> obliki</w:t>
      </w:r>
      <w:r w:rsidRPr="000C0E96">
        <w:rPr>
          <w:rFonts w:ascii="Arial" w:hAnsi="Arial" w:cs="Arial"/>
          <w:sz w:val="20"/>
          <w:szCs w:val="20"/>
        </w:rPr>
        <w:t xml:space="preserve"> samo v naslednjih </w:t>
      </w:r>
      <w:r w:rsidR="00513F66" w:rsidRPr="000C0E96">
        <w:rPr>
          <w:rFonts w:ascii="Arial" w:hAnsi="Arial" w:cs="Arial"/>
          <w:sz w:val="20"/>
          <w:szCs w:val="20"/>
        </w:rPr>
        <w:t>primerih</w:t>
      </w:r>
      <w:r w:rsidR="00DE266A" w:rsidRPr="000C0E96">
        <w:rPr>
          <w:rFonts w:ascii="Arial" w:hAnsi="Arial" w:cs="Arial"/>
          <w:sz w:val="20"/>
          <w:szCs w:val="20"/>
        </w:rPr>
        <w:t xml:space="preserve"> </w:t>
      </w:r>
      <w:hyperlink r:id="rId32" w:history="1">
        <w:r w:rsidR="00DE266A" w:rsidRPr="000C0E96">
          <w:rPr>
            <w:rStyle w:val="Hiperpovezava"/>
            <w:rFonts w:ascii="Arial" w:hAnsi="Arial" w:cs="Arial"/>
            <w:sz w:val="20"/>
            <w:szCs w:val="20"/>
          </w:rPr>
          <w:t>(priloga 72-04 izvedbene uredbe Komisije (EU) 2015/2447)</w:t>
        </w:r>
      </w:hyperlink>
      <w:r w:rsidR="00F64B6F" w:rsidRPr="000C0E96">
        <w:rPr>
          <w:rFonts w:ascii="Arial" w:hAnsi="Arial" w:cs="Arial"/>
          <w:sz w:val="20"/>
          <w:szCs w:val="20"/>
        </w:rPr>
        <w:t xml:space="preserve">: </w:t>
      </w:r>
    </w:p>
    <w:p w14:paraId="27AA2158" w14:textId="77777777" w:rsidR="00F64B6F" w:rsidRPr="000C0E96" w:rsidRDefault="00F64B6F"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kadar </w:t>
      </w:r>
      <w:r w:rsidR="00DE266A" w:rsidRPr="000C0E96">
        <w:rPr>
          <w:rFonts w:ascii="Arial" w:hAnsi="Arial" w:cs="Arial"/>
          <w:sz w:val="20"/>
          <w:szCs w:val="20"/>
        </w:rPr>
        <w:t xml:space="preserve">začasno </w:t>
      </w:r>
      <w:r w:rsidRPr="000C0E96">
        <w:rPr>
          <w:rFonts w:ascii="Arial" w:hAnsi="Arial" w:cs="Arial"/>
          <w:sz w:val="20"/>
          <w:szCs w:val="20"/>
        </w:rPr>
        <w:t xml:space="preserve">ne deluje </w:t>
      </w:r>
      <w:r w:rsidR="00DE266A" w:rsidRPr="000C0E96">
        <w:rPr>
          <w:rFonts w:ascii="Arial" w:hAnsi="Arial" w:cs="Arial"/>
          <w:sz w:val="20"/>
          <w:szCs w:val="20"/>
        </w:rPr>
        <w:t xml:space="preserve">elektronski </w:t>
      </w:r>
      <w:r w:rsidRPr="000C0E96">
        <w:rPr>
          <w:rFonts w:ascii="Arial" w:hAnsi="Arial" w:cs="Arial"/>
          <w:sz w:val="20"/>
          <w:szCs w:val="20"/>
        </w:rPr>
        <w:t xml:space="preserve">tranzitni sistem carinskih organov, kadar ne deluje </w:t>
      </w:r>
      <w:r w:rsidR="00DE266A" w:rsidRPr="000C0E96">
        <w:rPr>
          <w:rFonts w:ascii="Arial" w:hAnsi="Arial" w:cs="Arial"/>
          <w:sz w:val="20"/>
          <w:szCs w:val="20"/>
        </w:rPr>
        <w:t xml:space="preserve"> računalniški sistem, ki ga uporabljajo imetniki postopka za vložitev </w:t>
      </w:r>
      <w:proofErr w:type="spellStart"/>
      <w:r w:rsidR="00DE266A" w:rsidRPr="000C0E96">
        <w:rPr>
          <w:rFonts w:ascii="Arial" w:hAnsi="Arial" w:cs="Arial"/>
          <w:sz w:val="20"/>
          <w:szCs w:val="20"/>
        </w:rPr>
        <w:t>unijske</w:t>
      </w:r>
      <w:proofErr w:type="spellEnd"/>
      <w:r w:rsidR="00DE266A" w:rsidRPr="000C0E96">
        <w:rPr>
          <w:rFonts w:ascii="Arial" w:hAnsi="Arial" w:cs="Arial"/>
          <w:sz w:val="20"/>
          <w:szCs w:val="20"/>
        </w:rPr>
        <w:t xml:space="preserve"> tranzitne deklaracije</w:t>
      </w:r>
      <w:r w:rsidRPr="000C0E96">
        <w:rPr>
          <w:rFonts w:ascii="Arial" w:hAnsi="Arial" w:cs="Arial"/>
          <w:sz w:val="20"/>
          <w:szCs w:val="20"/>
        </w:rPr>
        <w:t xml:space="preserve"> in kadar ne deluje </w:t>
      </w:r>
      <w:r w:rsidR="00DE266A" w:rsidRPr="000C0E96">
        <w:rPr>
          <w:rFonts w:ascii="Arial" w:hAnsi="Arial" w:cs="Arial"/>
          <w:sz w:val="20"/>
          <w:szCs w:val="20"/>
        </w:rPr>
        <w:t xml:space="preserve">elektronska povezava med elektronskim tranzitnim sistemom in računalniškim sistemom, ki ga uporabljajo imetniki postopka za vložitev </w:t>
      </w:r>
      <w:proofErr w:type="spellStart"/>
      <w:r w:rsidR="00DE266A" w:rsidRPr="000C0E96">
        <w:rPr>
          <w:rFonts w:ascii="Arial" w:hAnsi="Arial" w:cs="Arial"/>
          <w:sz w:val="20"/>
          <w:szCs w:val="20"/>
        </w:rPr>
        <w:t>unijske</w:t>
      </w:r>
      <w:proofErr w:type="spellEnd"/>
      <w:r w:rsidR="00DE266A" w:rsidRPr="000C0E96">
        <w:rPr>
          <w:rFonts w:ascii="Arial" w:hAnsi="Arial" w:cs="Arial"/>
          <w:sz w:val="20"/>
          <w:szCs w:val="20"/>
        </w:rPr>
        <w:t xml:space="preserve"> tranzitne deklaracije</w:t>
      </w:r>
      <w:r w:rsidRPr="000C0E96">
        <w:rPr>
          <w:rFonts w:ascii="Arial" w:hAnsi="Arial" w:cs="Arial"/>
          <w:sz w:val="20"/>
          <w:szCs w:val="20"/>
        </w:rPr>
        <w:t xml:space="preserve">. </w:t>
      </w:r>
      <w:r w:rsidR="00102010" w:rsidRPr="000C0E96">
        <w:rPr>
          <w:rFonts w:ascii="Arial" w:hAnsi="Arial" w:cs="Arial"/>
          <w:sz w:val="20"/>
          <w:szCs w:val="20"/>
        </w:rPr>
        <w:t>P</w:t>
      </w:r>
      <w:r w:rsidRPr="000C0E96">
        <w:rPr>
          <w:rFonts w:ascii="Arial" w:hAnsi="Arial" w:cs="Arial"/>
          <w:sz w:val="20"/>
          <w:szCs w:val="20"/>
        </w:rPr>
        <w:t>omožni postopek</w:t>
      </w:r>
      <w:r w:rsidR="00102010" w:rsidRPr="000C0E96">
        <w:rPr>
          <w:rFonts w:ascii="Arial" w:hAnsi="Arial" w:cs="Arial"/>
          <w:sz w:val="20"/>
          <w:szCs w:val="20"/>
        </w:rPr>
        <w:t>, se</w:t>
      </w:r>
      <w:r w:rsidRPr="000C0E96">
        <w:rPr>
          <w:rFonts w:ascii="Arial" w:hAnsi="Arial" w:cs="Arial"/>
          <w:sz w:val="20"/>
          <w:szCs w:val="20"/>
        </w:rPr>
        <w:t xml:space="preserve"> uporabi zaradi nedostopnosti sistema </w:t>
      </w:r>
      <w:r w:rsidR="001C7C1E" w:rsidRPr="000C0E96">
        <w:rPr>
          <w:rFonts w:ascii="Arial" w:hAnsi="Arial" w:cs="Arial"/>
          <w:sz w:val="20"/>
          <w:szCs w:val="20"/>
        </w:rPr>
        <w:t>SI</w:t>
      </w:r>
      <w:r w:rsidRPr="000C0E96">
        <w:rPr>
          <w:rFonts w:ascii="Arial" w:hAnsi="Arial" w:cs="Arial"/>
          <w:sz w:val="20"/>
          <w:szCs w:val="20"/>
        </w:rPr>
        <w:t>NCTS (če aplikacija</w:t>
      </w:r>
      <w:r w:rsidR="00102010" w:rsidRPr="000C0E96">
        <w:rPr>
          <w:rFonts w:ascii="Arial" w:hAnsi="Arial" w:cs="Arial"/>
          <w:sz w:val="20"/>
          <w:szCs w:val="20"/>
        </w:rPr>
        <w:t xml:space="preserve"> imetnika postopka</w:t>
      </w:r>
      <w:r w:rsidRPr="000C0E96">
        <w:rPr>
          <w:rFonts w:ascii="Arial" w:hAnsi="Arial" w:cs="Arial"/>
          <w:sz w:val="20"/>
          <w:szCs w:val="20"/>
        </w:rPr>
        <w:t xml:space="preserve"> ne deluje, je uporaba </w:t>
      </w:r>
      <w:r w:rsidR="00051467" w:rsidRPr="000C0E96">
        <w:rPr>
          <w:rFonts w:ascii="Arial" w:hAnsi="Arial" w:cs="Arial"/>
          <w:sz w:val="20"/>
          <w:szCs w:val="20"/>
        </w:rPr>
        <w:t>papirne</w:t>
      </w:r>
      <w:r w:rsidRPr="000C0E96">
        <w:rPr>
          <w:rFonts w:ascii="Arial" w:hAnsi="Arial" w:cs="Arial"/>
          <w:sz w:val="20"/>
          <w:szCs w:val="20"/>
        </w:rPr>
        <w:t xml:space="preserve"> tranzitne deklaracije mogoča le s soglasjem carinskega organa); </w:t>
      </w:r>
    </w:p>
    <w:p w14:paraId="44CDF7E6" w14:textId="77777777" w:rsidR="00F64B6F" w:rsidRPr="000C0E96" w:rsidRDefault="00F64B6F" w:rsidP="003C5C1C">
      <w:pPr>
        <w:numPr>
          <w:ilvl w:val="0"/>
          <w:numId w:val="1"/>
        </w:numPr>
        <w:tabs>
          <w:tab w:val="clear" w:pos="720"/>
        </w:tabs>
        <w:ind w:left="993" w:hanging="284"/>
        <w:jc w:val="both"/>
        <w:rPr>
          <w:rFonts w:ascii="Arial" w:hAnsi="Arial" w:cs="Arial"/>
          <w:sz w:val="20"/>
          <w:szCs w:val="20"/>
        </w:rPr>
      </w:pPr>
      <w:r w:rsidRPr="000C0E96">
        <w:rPr>
          <w:rFonts w:ascii="Arial" w:hAnsi="Arial" w:cs="Arial"/>
          <w:sz w:val="20"/>
          <w:szCs w:val="20"/>
        </w:rPr>
        <w:t xml:space="preserve">kadar potniki nimajo neposrednega dostopa do </w:t>
      </w:r>
      <w:r w:rsidR="00231862" w:rsidRPr="000C0E96">
        <w:rPr>
          <w:rFonts w:ascii="Arial" w:hAnsi="Arial" w:cs="Arial"/>
          <w:sz w:val="20"/>
          <w:szCs w:val="20"/>
        </w:rPr>
        <w:t xml:space="preserve">elektronskega </w:t>
      </w:r>
      <w:r w:rsidRPr="000C0E96">
        <w:rPr>
          <w:rFonts w:ascii="Arial" w:hAnsi="Arial" w:cs="Arial"/>
          <w:sz w:val="20"/>
          <w:szCs w:val="20"/>
        </w:rPr>
        <w:t>tranzitnega sistema in tako nimajo možnosti vložitve tranzitne deklaracije pri uradu odhoda z uporabo računalniške obdelave podatkov.</w:t>
      </w:r>
    </w:p>
    <w:p w14:paraId="2CABFE9C" w14:textId="77777777" w:rsidR="00051467" w:rsidRDefault="00051467" w:rsidP="00051467">
      <w:pPr>
        <w:ind w:left="714"/>
        <w:jc w:val="both"/>
        <w:rPr>
          <w:rFonts w:cs="Arial"/>
          <w:szCs w:val="20"/>
        </w:rPr>
      </w:pPr>
    </w:p>
    <w:p w14:paraId="5D536828" w14:textId="77777777" w:rsidR="00AD6751" w:rsidRPr="00357B6F" w:rsidRDefault="00AD6751" w:rsidP="00054F21">
      <w:pPr>
        <w:pStyle w:val="Naslov1"/>
      </w:pPr>
      <w:bookmarkStart w:id="45" w:name="_Toc31363103"/>
      <w:r w:rsidRPr="00357B6F">
        <w:t>SPREMNA TRANZITNA/VARNOSTNA LISTINA</w:t>
      </w:r>
      <w:bookmarkEnd w:id="45"/>
    </w:p>
    <w:p w14:paraId="339DBC44" w14:textId="6CE8EDD2" w:rsidR="00AD6751" w:rsidRPr="000C0E96" w:rsidRDefault="002D4D74" w:rsidP="00F872C8">
      <w:pPr>
        <w:ind w:left="709"/>
        <w:jc w:val="both"/>
        <w:rPr>
          <w:rFonts w:ascii="Arial" w:hAnsi="Arial" w:cs="Arial"/>
          <w:sz w:val="20"/>
          <w:szCs w:val="20"/>
          <w:u w:val="single"/>
        </w:rPr>
      </w:pPr>
      <w:bookmarkStart w:id="46" w:name="c13468"/>
      <w:bookmarkEnd w:id="46"/>
      <w:r w:rsidRPr="000C0E96">
        <w:rPr>
          <w:rFonts w:ascii="Arial" w:hAnsi="Arial" w:cs="Arial"/>
          <w:sz w:val="20"/>
          <w:szCs w:val="20"/>
        </w:rPr>
        <w:t xml:space="preserve">Spremna tranzitna listina je dokument, ki temelji na podatkih iz tranzitne deklaracije. Izpiše se iz </w:t>
      </w:r>
      <w:r w:rsidR="00ED1255" w:rsidRPr="000C0E96">
        <w:rPr>
          <w:rFonts w:ascii="Arial" w:hAnsi="Arial" w:cs="Arial"/>
          <w:sz w:val="20"/>
          <w:szCs w:val="20"/>
        </w:rPr>
        <w:t>elektronskega</w:t>
      </w:r>
      <w:r w:rsidRPr="000C0E96">
        <w:rPr>
          <w:rFonts w:ascii="Arial" w:hAnsi="Arial" w:cs="Arial"/>
          <w:sz w:val="20"/>
          <w:szCs w:val="20"/>
        </w:rPr>
        <w:t xml:space="preserve"> sistema SINCTS in je namenjen spremljanju blaga od urada odhoda do namembnega urada.</w:t>
      </w:r>
      <w:r w:rsidR="00016D52" w:rsidRPr="000C0E96">
        <w:rPr>
          <w:rFonts w:ascii="Arial" w:hAnsi="Arial" w:cs="Arial"/>
          <w:sz w:val="20"/>
          <w:szCs w:val="20"/>
        </w:rPr>
        <w:t xml:space="preserve"> Spremna tranzitna listina</w:t>
      </w:r>
      <w:r w:rsidR="000E7004">
        <w:rPr>
          <w:rFonts w:ascii="Arial" w:hAnsi="Arial" w:cs="Arial"/>
          <w:sz w:val="20"/>
          <w:szCs w:val="20"/>
        </w:rPr>
        <w:t xml:space="preserve"> in po potrebi tudi seznam postavk,</w:t>
      </w:r>
      <w:r w:rsidR="00016D52" w:rsidRPr="000C0E96">
        <w:rPr>
          <w:rFonts w:ascii="Arial" w:hAnsi="Arial" w:cs="Arial"/>
          <w:sz w:val="20"/>
          <w:szCs w:val="20"/>
        </w:rPr>
        <w:t xml:space="preserve"> ustreza vzorcu iz</w:t>
      </w:r>
      <w:r w:rsidR="00020F6A" w:rsidRPr="000C0E96">
        <w:rPr>
          <w:rFonts w:ascii="Arial" w:hAnsi="Arial" w:cs="Arial"/>
          <w:sz w:val="20"/>
          <w:szCs w:val="20"/>
        </w:rPr>
        <w:t xml:space="preserve"> </w:t>
      </w:r>
      <w:r w:rsidR="00283CFF">
        <w:rPr>
          <w:rFonts w:ascii="Arial" w:hAnsi="Arial" w:cs="Arial"/>
          <w:sz w:val="20"/>
          <w:szCs w:val="20"/>
        </w:rPr>
        <w:t>priloge B-02</w:t>
      </w:r>
      <w:r w:rsidR="00422E61">
        <w:rPr>
          <w:rFonts w:ascii="Arial" w:hAnsi="Arial" w:cs="Arial"/>
          <w:sz w:val="20"/>
          <w:szCs w:val="20"/>
        </w:rPr>
        <w:t xml:space="preserve"> in B-03</w:t>
      </w:r>
      <w:r w:rsidR="00283CFF">
        <w:rPr>
          <w:rFonts w:ascii="Arial" w:hAnsi="Arial" w:cs="Arial"/>
          <w:sz w:val="20"/>
          <w:szCs w:val="20"/>
        </w:rPr>
        <w:t xml:space="preserve"> </w:t>
      </w:r>
      <w:r w:rsidR="00ED1255" w:rsidRPr="00283CFF">
        <w:rPr>
          <w:rFonts w:ascii="Arial" w:hAnsi="Arial" w:cs="Arial"/>
          <w:sz w:val="20"/>
          <w:szCs w:val="20"/>
        </w:rPr>
        <w:t>dele</w:t>
      </w:r>
      <w:r w:rsidR="009C1327" w:rsidRPr="00283CFF">
        <w:rPr>
          <w:rFonts w:ascii="Arial" w:hAnsi="Arial" w:cs="Arial"/>
          <w:sz w:val="20"/>
          <w:szCs w:val="20"/>
        </w:rPr>
        <w:t>girane uredbe Komisije (EU) 201</w:t>
      </w:r>
      <w:r w:rsidR="00283CFF">
        <w:rPr>
          <w:rFonts w:ascii="Arial" w:hAnsi="Arial" w:cs="Arial"/>
          <w:sz w:val="20"/>
          <w:szCs w:val="20"/>
        </w:rPr>
        <w:t>5</w:t>
      </w:r>
      <w:r w:rsidR="00ED1255" w:rsidRPr="00283CFF">
        <w:rPr>
          <w:rFonts w:ascii="Arial" w:hAnsi="Arial" w:cs="Arial"/>
          <w:sz w:val="20"/>
          <w:szCs w:val="20"/>
        </w:rPr>
        <w:t>/</w:t>
      </w:r>
      <w:r w:rsidR="00283CFF">
        <w:rPr>
          <w:rFonts w:ascii="Arial" w:hAnsi="Arial" w:cs="Arial"/>
          <w:sz w:val="20"/>
          <w:szCs w:val="20"/>
        </w:rPr>
        <w:t>2446</w:t>
      </w:r>
      <w:r w:rsidR="002D78F1" w:rsidRPr="000C0E96">
        <w:rPr>
          <w:rStyle w:val="Hiperpovezava"/>
          <w:rFonts w:ascii="Arial" w:hAnsi="Arial" w:cs="Arial"/>
          <w:color w:val="auto"/>
          <w:sz w:val="20"/>
          <w:szCs w:val="20"/>
          <w:u w:val="none"/>
        </w:rPr>
        <w:t>.</w:t>
      </w:r>
    </w:p>
    <w:p w14:paraId="454C4442" w14:textId="77777777" w:rsidR="00051467" w:rsidRPr="000C0E96" w:rsidRDefault="00051467" w:rsidP="00F872C8">
      <w:pPr>
        <w:ind w:left="709"/>
        <w:rPr>
          <w:rFonts w:ascii="Arial" w:hAnsi="Arial" w:cs="Arial"/>
          <w:sz w:val="20"/>
          <w:szCs w:val="20"/>
        </w:rPr>
      </w:pPr>
    </w:p>
    <w:p w14:paraId="19E383BA" w14:textId="77777777" w:rsidR="00AD6751" w:rsidRPr="000C0E96" w:rsidRDefault="001F7407" w:rsidP="00F872C8">
      <w:pPr>
        <w:ind w:left="709"/>
        <w:jc w:val="both"/>
        <w:rPr>
          <w:rFonts w:ascii="Arial" w:hAnsi="Arial" w:cs="Arial"/>
          <w:sz w:val="20"/>
          <w:szCs w:val="20"/>
        </w:rPr>
      </w:pPr>
      <w:r w:rsidRPr="000C0E96">
        <w:rPr>
          <w:rFonts w:ascii="Arial" w:hAnsi="Arial" w:cs="Arial"/>
          <w:sz w:val="20"/>
          <w:szCs w:val="20"/>
        </w:rPr>
        <w:t xml:space="preserve">V skladu z </w:t>
      </w:r>
      <w:hyperlink r:id="rId33" w:history="1">
        <w:r w:rsidR="00ED1255" w:rsidRPr="000C0E96">
          <w:rPr>
            <w:rStyle w:val="Hiperpovezava"/>
            <w:rFonts w:ascii="Arial" w:hAnsi="Arial" w:cs="Arial"/>
            <w:sz w:val="20"/>
            <w:szCs w:val="20"/>
          </w:rPr>
          <w:t>uredbo (EU) št. 952/2013 Evropskega parlamenta in Sveta</w:t>
        </w:r>
      </w:hyperlink>
      <w:r w:rsidR="00477B38" w:rsidRPr="000C0E96">
        <w:rPr>
          <w:rFonts w:ascii="Arial" w:hAnsi="Arial" w:cs="Arial"/>
          <w:sz w:val="20"/>
          <w:szCs w:val="20"/>
        </w:rPr>
        <w:t xml:space="preserve"> </w:t>
      </w:r>
      <w:r w:rsidR="00AD6751" w:rsidRPr="000C0E96">
        <w:rPr>
          <w:rFonts w:ascii="Arial" w:hAnsi="Arial" w:cs="Arial"/>
          <w:sz w:val="20"/>
          <w:szCs w:val="20"/>
        </w:rPr>
        <w:t>se podatki, ki se predložijo v okviru tranzitnega postopka, lahko uporabijo</w:t>
      </w:r>
      <w:r w:rsidR="002D4D74" w:rsidRPr="000C0E96">
        <w:rPr>
          <w:rFonts w:ascii="Arial" w:hAnsi="Arial" w:cs="Arial"/>
          <w:sz w:val="20"/>
          <w:szCs w:val="20"/>
        </w:rPr>
        <w:t xml:space="preserve"> tudi</w:t>
      </w:r>
      <w:r w:rsidR="00AD6751" w:rsidRPr="000C0E96">
        <w:rPr>
          <w:rFonts w:ascii="Arial" w:hAnsi="Arial" w:cs="Arial"/>
          <w:sz w:val="20"/>
          <w:szCs w:val="20"/>
        </w:rPr>
        <w:t xml:space="preserve"> kot vstopna skupna deklaracija, če so izpolnjeni naslednji pogoji:</w:t>
      </w:r>
    </w:p>
    <w:p w14:paraId="484131B0" w14:textId="77777777" w:rsidR="00AD6751" w:rsidRPr="000C0E96" w:rsidRDefault="00AD6751"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 xml:space="preserve">blago se vnese na carinsko območje </w:t>
      </w:r>
      <w:r w:rsidR="00E322A2" w:rsidRPr="000C0E96">
        <w:rPr>
          <w:rFonts w:ascii="Arial" w:hAnsi="Arial" w:cs="Arial"/>
          <w:sz w:val="20"/>
          <w:szCs w:val="20"/>
        </w:rPr>
        <w:t xml:space="preserve">Unije </w:t>
      </w:r>
      <w:r w:rsidRPr="000C0E96">
        <w:rPr>
          <w:rFonts w:ascii="Arial" w:hAnsi="Arial" w:cs="Arial"/>
          <w:sz w:val="20"/>
          <w:szCs w:val="20"/>
        </w:rPr>
        <w:t>v okviru tranzitnega postopka;</w:t>
      </w:r>
    </w:p>
    <w:p w14:paraId="081C12D8" w14:textId="77777777" w:rsidR="00AD6751" w:rsidRPr="000C0E96" w:rsidRDefault="00AD6751"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lastRenderedPageBreak/>
        <w:t>podatki o tranzitu se izmenjujejo z uporabo informacijske tehnologije in računalniških mrež;</w:t>
      </w:r>
    </w:p>
    <w:p w14:paraId="380B9D25" w14:textId="77777777" w:rsidR="00AD6751" w:rsidRPr="000C0E96" w:rsidRDefault="00AD6751" w:rsidP="003C5C1C">
      <w:pPr>
        <w:numPr>
          <w:ilvl w:val="0"/>
          <w:numId w:val="1"/>
        </w:numPr>
        <w:tabs>
          <w:tab w:val="clear" w:pos="720"/>
        </w:tabs>
        <w:spacing w:before="100" w:beforeAutospacing="1"/>
        <w:ind w:left="993" w:hanging="284"/>
        <w:jc w:val="both"/>
        <w:rPr>
          <w:rFonts w:ascii="Arial" w:hAnsi="Arial" w:cs="Arial"/>
          <w:sz w:val="20"/>
          <w:szCs w:val="20"/>
        </w:rPr>
      </w:pPr>
      <w:r w:rsidRPr="000C0E96">
        <w:rPr>
          <w:rFonts w:ascii="Arial" w:hAnsi="Arial" w:cs="Arial"/>
          <w:sz w:val="20"/>
          <w:szCs w:val="20"/>
        </w:rPr>
        <w:t>dani so vsi podatki, ki se zahtevajo za vstopno skupno deklaracijo.</w:t>
      </w:r>
    </w:p>
    <w:p w14:paraId="30986285" w14:textId="77777777" w:rsidR="001F7407" w:rsidRPr="000C0E96" w:rsidRDefault="001F7407" w:rsidP="00F872C8">
      <w:pPr>
        <w:ind w:left="709"/>
        <w:jc w:val="both"/>
        <w:rPr>
          <w:rFonts w:ascii="Arial" w:hAnsi="Arial" w:cs="Arial"/>
          <w:sz w:val="20"/>
          <w:szCs w:val="20"/>
        </w:rPr>
      </w:pPr>
    </w:p>
    <w:p w14:paraId="61084621" w14:textId="3EF88C52" w:rsidR="00AD6751" w:rsidRDefault="00AD6751" w:rsidP="00F872C8">
      <w:pPr>
        <w:ind w:left="709"/>
        <w:jc w:val="both"/>
        <w:rPr>
          <w:rFonts w:ascii="Arial" w:hAnsi="Arial" w:cs="Arial"/>
          <w:sz w:val="20"/>
          <w:szCs w:val="20"/>
        </w:rPr>
      </w:pPr>
      <w:r w:rsidRPr="000C0E96">
        <w:rPr>
          <w:rFonts w:ascii="Arial" w:hAnsi="Arial" w:cs="Arial"/>
          <w:sz w:val="20"/>
          <w:szCs w:val="20"/>
        </w:rPr>
        <w:t>Če spremna tranzitna listina vsebuje poleg podatkov iz tranzitne deklaracije tudi podatke iz vstopne oziroma izstopne skupne deklaracije, spremlja prevoz blaga, danega v tranzitni postopek</w:t>
      </w:r>
      <w:r w:rsidR="00051467" w:rsidRPr="000C0E96">
        <w:rPr>
          <w:rFonts w:ascii="Arial" w:hAnsi="Arial" w:cs="Arial"/>
          <w:sz w:val="20"/>
          <w:szCs w:val="20"/>
        </w:rPr>
        <w:t>,</w:t>
      </w:r>
      <w:r w:rsidR="002D4D74" w:rsidRPr="000C0E96">
        <w:rPr>
          <w:rFonts w:ascii="Arial" w:hAnsi="Arial" w:cs="Arial"/>
          <w:sz w:val="20"/>
          <w:szCs w:val="20"/>
        </w:rPr>
        <w:t xml:space="preserve"> od urada odhoda do namembnega urada</w:t>
      </w:r>
      <w:r w:rsidRPr="000C0E96">
        <w:rPr>
          <w:rFonts w:ascii="Arial" w:hAnsi="Arial" w:cs="Arial"/>
          <w:sz w:val="20"/>
          <w:szCs w:val="20"/>
        </w:rPr>
        <w:t xml:space="preserve"> spremna tranzitna/varnostna listina</w:t>
      </w:r>
      <w:r w:rsidR="002D4D74" w:rsidRPr="000C0E96">
        <w:rPr>
          <w:rFonts w:ascii="Arial" w:hAnsi="Arial" w:cs="Arial"/>
          <w:sz w:val="20"/>
          <w:szCs w:val="20"/>
        </w:rPr>
        <w:t xml:space="preserve">. </w:t>
      </w:r>
      <w:r w:rsidR="00ED1255" w:rsidRPr="000C0E96">
        <w:rPr>
          <w:rFonts w:ascii="Arial" w:hAnsi="Arial" w:cs="Arial"/>
          <w:sz w:val="20"/>
          <w:szCs w:val="20"/>
        </w:rPr>
        <w:t xml:space="preserve">Spremna tranzitna/varnostna listina </w:t>
      </w:r>
      <w:r w:rsidR="000E7004">
        <w:rPr>
          <w:rFonts w:ascii="Arial" w:hAnsi="Arial" w:cs="Arial"/>
          <w:sz w:val="20"/>
          <w:szCs w:val="20"/>
        </w:rPr>
        <w:t xml:space="preserve">in po potrebi tudi seznam postavk, </w:t>
      </w:r>
      <w:r w:rsidR="00ED1255" w:rsidRPr="000C0E96">
        <w:rPr>
          <w:rFonts w:ascii="Arial" w:hAnsi="Arial" w:cs="Arial"/>
          <w:sz w:val="20"/>
          <w:szCs w:val="20"/>
        </w:rPr>
        <w:t xml:space="preserve">ustreza vzorcu iz </w:t>
      </w:r>
      <w:r w:rsidR="00283CFF">
        <w:rPr>
          <w:rFonts w:ascii="Arial" w:hAnsi="Arial" w:cs="Arial"/>
          <w:sz w:val="20"/>
          <w:szCs w:val="20"/>
        </w:rPr>
        <w:t>priloge B-04</w:t>
      </w:r>
      <w:r w:rsidR="00422E61">
        <w:rPr>
          <w:rFonts w:ascii="Arial" w:hAnsi="Arial" w:cs="Arial"/>
          <w:sz w:val="20"/>
          <w:szCs w:val="20"/>
        </w:rPr>
        <w:t xml:space="preserve"> in B-05</w:t>
      </w:r>
      <w:r w:rsidR="00283CFF">
        <w:rPr>
          <w:rFonts w:ascii="Arial" w:hAnsi="Arial" w:cs="Arial"/>
          <w:sz w:val="20"/>
          <w:szCs w:val="20"/>
        </w:rPr>
        <w:t xml:space="preserve"> </w:t>
      </w:r>
      <w:r w:rsidR="00F2731C" w:rsidRPr="00283CFF">
        <w:rPr>
          <w:rFonts w:ascii="Arial" w:hAnsi="Arial" w:cs="Arial"/>
          <w:sz w:val="20"/>
          <w:szCs w:val="20"/>
        </w:rPr>
        <w:t>delegirane uredbe Komisije (EU</w:t>
      </w:r>
      <w:r w:rsidR="00283CFF">
        <w:rPr>
          <w:rFonts w:ascii="Arial" w:hAnsi="Arial" w:cs="Arial"/>
          <w:sz w:val="20"/>
          <w:szCs w:val="20"/>
        </w:rPr>
        <w:t>) 2015</w:t>
      </w:r>
      <w:r w:rsidR="00F2731C" w:rsidRPr="00283CFF">
        <w:rPr>
          <w:rFonts w:ascii="Arial" w:hAnsi="Arial" w:cs="Arial"/>
          <w:sz w:val="20"/>
          <w:szCs w:val="20"/>
        </w:rPr>
        <w:t>/</w:t>
      </w:r>
      <w:r w:rsidR="00283CFF">
        <w:rPr>
          <w:rFonts w:ascii="Arial" w:hAnsi="Arial" w:cs="Arial"/>
          <w:sz w:val="20"/>
          <w:szCs w:val="20"/>
        </w:rPr>
        <w:t>2446</w:t>
      </w:r>
      <w:r w:rsidR="00F2731C" w:rsidRPr="000C0E96">
        <w:rPr>
          <w:rFonts w:ascii="Arial" w:hAnsi="Arial" w:cs="Arial"/>
          <w:sz w:val="20"/>
          <w:szCs w:val="20"/>
        </w:rPr>
        <w:t>.</w:t>
      </w:r>
    </w:p>
    <w:p w14:paraId="07D940F5" w14:textId="77777777" w:rsidR="00422E61" w:rsidRDefault="00422E61" w:rsidP="00F872C8">
      <w:pPr>
        <w:ind w:left="709"/>
        <w:jc w:val="both"/>
        <w:rPr>
          <w:rFonts w:ascii="Arial" w:hAnsi="Arial" w:cs="Arial"/>
          <w:sz w:val="20"/>
          <w:szCs w:val="20"/>
        </w:rPr>
      </w:pPr>
    </w:p>
    <w:p w14:paraId="349DA443" w14:textId="34DAF63E" w:rsidR="00422E61" w:rsidRPr="000C0E96" w:rsidRDefault="00422E61" w:rsidP="00F872C8">
      <w:pPr>
        <w:ind w:left="709"/>
        <w:jc w:val="both"/>
        <w:rPr>
          <w:rFonts w:ascii="Arial" w:hAnsi="Arial" w:cs="Arial"/>
          <w:color w:val="FF0000"/>
          <w:sz w:val="20"/>
          <w:szCs w:val="20"/>
          <w:u w:val="single"/>
        </w:rPr>
      </w:pPr>
      <w:r w:rsidRPr="00FA614A">
        <w:rPr>
          <w:rFonts w:ascii="Arial" w:hAnsi="Arial" w:cs="Arial"/>
          <w:b/>
          <w:sz w:val="20"/>
          <w:szCs w:val="20"/>
          <w:u w:val="single"/>
        </w:rPr>
        <w:t>V fazi 5 SINCTS</w:t>
      </w:r>
      <w:r>
        <w:rPr>
          <w:rFonts w:ascii="Arial" w:hAnsi="Arial" w:cs="Arial"/>
          <w:sz w:val="20"/>
          <w:szCs w:val="20"/>
        </w:rPr>
        <w:t xml:space="preserve"> uporaba spremne tranzitne/varnostne listine ni več obvezna</w:t>
      </w:r>
      <w:r w:rsidR="00583158">
        <w:rPr>
          <w:rFonts w:ascii="Arial" w:hAnsi="Arial" w:cs="Arial"/>
          <w:sz w:val="20"/>
          <w:szCs w:val="20"/>
        </w:rPr>
        <w:t xml:space="preserve"> (razen v prehodnem obdobju do 1.12.2023)</w:t>
      </w:r>
      <w:r>
        <w:rPr>
          <w:rFonts w:ascii="Arial" w:hAnsi="Arial" w:cs="Arial"/>
          <w:sz w:val="20"/>
          <w:szCs w:val="20"/>
        </w:rPr>
        <w:t xml:space="preserve">, zadostuje predložitev glavne referenčne številke tranzitne deklaracije (MRN). Urad odhoda natisne spremno tranzitno/varnostno listino na prošnjo imetnika postopka. </w:t>
      </w:r>
    </w:p>
    <w:p w14:paraId="1EDA732D" w14:textId="77777777" w:rsidR="00F64B6F" w:rsidRPr="00357B6F" w:rsidRDefault="00C23E78" w:rsidP="00054F21">
      <w:pPr>
        <w:pStyle w:val="Naslov1"/>
      </w:pPr>
      <w:bookmarkStart w:id="47" w:name="_Toc31363104"/>
      <w:r w:rsidRPr="00357B6F">
        <w:t>PRISTOJNI URADI ZA IZVAJANJE TRANZITNEGA POSTOPKA</w:t>
      </w:r>
      <w:bookmarkEnd w:id="47"/>
    </w:p>
    <w:p w14:paraId="3D813A8C" w14:textId="77777777" w:rsidR="00871B60" w:rsidRPr="00871B60" w:rsidRDefault="00871B60" w:rsidP="002C4334"/>
    <w:p w14:paraId="21AFE55A" w14:textId="77777777" w:rsidR="00F64B6F" w:rsidRPr="000C0E96" w:rsidRDefault="00C23E78" w:rsidP="00F872C8">
      <w:pPr>
        <w:ind w:left="709"/>
        <w:jc w:val="both"/>
        <w:rPr>
          <w:rFonts w:ascii="Arial" w:hAnsi="Arial" w:cs="Arial"/>
          <w:color w:val="FF0000"/>
          <w:sz w:val="20"/>
          <w:szCs w:val="20"/>
        </w:rPr>
      </w:pPr>
      <w:r w:rsidRPr="000C0E96">
        <w:rPr>
          <w:rFonts w:ascii="Arial" w:hAnsi="Arial" w:cs="Arial"/>
          <w:sz w:val="20"/>
          <w:szCs w:val="20"/>
        </w:rPr>
        <w:t>Seznam</w:t>
      </w:r>
      <w:r w:rsidR="00F64B6F" w:rsidRPr="000C0E96">
        <w:rPr>
          <w:rFonts w:ascii="Arial" w:hAnsi="Arial" w:cs="Arial"/>
          <w:sz w:val="20"/>
          <w:szCs w:val="20"/>
        </w:rPr>
        <w:t xml:space="preserve"> carinskih uradov (COL</w:t>
      </w:r>
      <w:r w:rsidRPr="000C0E96">
        <w:rPr>
          <w:rFonts w:ascii="Arial" w:hAnsi="Arial" w:cs="Arial"/>
          <w:sz w:val="20"/>
          <w:szCs w:val="20"/>
        </w:rPr>
        <w:t xml:space="preserve"> – </w:t>
      </w:r>
      <w:proofErr w:type="spellStart"/>
      <w:r w:rsidRPr="000C0E96">
        <w:rPr>
          <w:rFonts w:ascii="Arial" w:hAnsi="Arial" w:cs="Arial"/>
          <w:sz w:val="20"/>
          <w:szCs w:val="20"/>
        </w:rPr>
        <w:t>Customs</w:t>
      </w:r>
      <w:proofErr w:type="spellEnd"/>
      <w:r w:rsidRPr="000C0E96">
        <w:rPr>
          <w:rFonts w:ascii="Arial" w:hAnsi="Arial" w:cs="Arial"/>
          <w:sz w:val="20"/>
          <w:szCs w:val="20"/>
        </w:rPr>
        <w:t xml:space="preserve"> </w:t>
      </w:r>
      <w:proofErr w:type="spellStart"/>
      <w:r w:rsidRPr="000C0E96">
        <w:rPr>
          <w:rFonts w:ascii="Arial" w:hAnsi="Arial" w:cs="Arial"/>
          <w:sz w:val="20"/>
          <w:szCs w:val="20"/>
        </w:rPr>
        <w:t>office</w:t>
      </w:r>
      <w:proofErr w:type="spellEnd"/>
      <w:r w:rsidRPr="000C0E96">
        <w:rPr>
          <w:rFonts w:ascii="Arial" w:hAnsi="Arial" w:cs="Arial"/>
          <w:sz w:val="20"/>
          <w:szCs w:val="20"/>
        </w:rPr>
        <w:t xml:space="preserve"> list</w:t>
      </w:r>
      <w:r w:rsidR="00F64B6F" w:rsidRPr="000C0E96">
        <w:rPr>
          <w:rFonts w:ascii="Arial" w:hAnsi="Arial" w:cs="Arial"/>
          <w:sz w:val="20"/>
          <w:szCs w:val="20"/>
        </w:rPr>
        <w:t>), kjer se nahajajo informacije o carinskih uradih in podatki posameznega carinskega urada, pristojnega za tranzitne postopke, je dostop</w:t>
      </w:r>
      <w:r w:rsidRPr="000C0E96">
        <w:rPr>
          <w:rFonts w:ascii="Arial" w:hAnsi="Arial" w:cs="Arial"/>
          <w:sz w:val="20"/>
          <w:szCs w:val="20"/>
        </w:rPr>
        <w:t>e</w:t>
      </w:r>
      <w:r w:rsidR="00F64B6F" w:rsidRPr="000C0E96">
        <w:rPr>
          <w:rFonts w:ascii="Arial" w:hAnsi="Arial" w:cs="Arial"/>
          <w:sz w:val="20"/>
          <w:szCs w:val="20"/>
        </w:rPr>
        <w:t>n na</w:t>
      </w:r>
      <w:r w:rsidR="004449C0" w:rsidRPr="000C0E96">
        <w:rPr>
          <w:rFonts w:ascii="Arial" w:hAnsi="Arial" w:cs="Arial"/>
          <w:sz w:val="20"/>
          <w:szCs w:val="20"/>
        </w:rPr>
        <w:t xml:space="preserve"> </w:t>
      </w:r>
      <w:hyperlink r:id="rId34" w:history="1">
        <w:r w:rsidR="004449C0" w:rsidRPr="000C0E96">
          <w:rPr>
            <w:rStyle w:val="Hiperpovezava"/>
            <w:rFonts w:ascii="Arial" w:hAnsi="Arial" w:cs="Arial"/>
            <w:sz w:val="20"/>
            <w:szCs w:val="20"/>
          </w:rPr>
          <w:t>spletni strani Evropske komisije</w:t>
        </w:r>
      </w:hyperlink>
      <w:r w:rsidR="00C37BD1" w:rsidRPr="000C0E96">
        <w:rPr>
          <w:rFonts w:ascii="Arial" w:hAnsi="Arial" w:cs="Arial"/>
          <w:sz w:val="20"/>
          <w:szCs w:val="20"/>
        </w:rPr>
        <w:t>.</w:t>
      </w:r>
      <w:hyperlink r:id="rId35" w:history="1">
        <w:r w:rsidR="00C37BD1" w:rsidRPr="000C0E96">
          <w:rPr>
            <w:rStyle w:val="Hiperpovezava"/>
            <w:rFonts w:ascii="Arial" w:hAnsi="Arial" w:cs="Arial"/>
            <w:sz w:val="20"/>
            <w:szCs w:val="20"/>
          </w:rPr>
          <w:t xml:space="preserve"> </w:t>
        </w:r>
      </w:hyperlink>
      <w:r w:rsidR="00F64B6F" w:rsidRPr="000C0E96">
        <w:rPr>
          <w:rFonts w:ascii="Arial" w:hAnsi="Arial" w:cs="Arial"/>
          <w:color w:val="FF0000"/>
          <w:sz w:val="20"/>
          <w:szCs w:val="20"/>
        </w:rPr>
        <w:t xml:space="preserve"> </w:t>
      </w:r>
    </w:p>
    <w:p w14:paraId="73FE7506" w14:textId="77777777" w:rsidR="00F64B6F" w:rsidRPr="000C0E96" w:rsidRDefault="00F64B6F" w:rsidP="00F872C8">
      <w:pPr>
        <w:ind w:left="709"/>
        <w:jc w:val="both"/>
        <w:rPr>
          <w:rFonts w:ascii="Arial" w:hAnsi="Arial" w:cs="Arial"/>
          <w:color w:val="FF0000"/>
          <w:sz w:val="20"/>
          <w:szCs w:val="20"/>
        </w:rPr>
      </w:pPr>
      <w:r w:rsidRPr="000C0E96">
        <w:rPr>
          <w:rFonts w:ascii="Arial" w:hAnsi="Arial" w:cs="Arial"/>
          <w:color w:val="FF0000"/>
          <w:sz w:val="20"/>
          <w:szCs w:val="20"/>
        </w:rPr>
        <w:t> </w:t>
      </w:r>
    </w:p>
    <w:p w14:paraId="03DC6464" w14:textId="237824CF" w:rsidR="00F64B6F" w:rsidRPr="000C0E96" w:rsidRDefault="00051467" w:rsidP="00F872C8">
      <w:pPr>
        <w:ind w:left="709"/>
        <w:jc w:val="both"/>
        <w:rPr>
          <w:rFonts w:ascii="Arial" w:hAnsi="Arial" w:cs="Arial"/>
          <w:sz w:val="20"/>
          <w:szCs w:val="20"/>
        </w:rPr>
      </w:pPr>
      <w:r w:rsidRPr="000C0E96">
        <w:rPr>
          <w:rFonts w:ascii="Arial" w:hAnsi="Arial" w:cs="Arial"/>
          <w:sz w:val="20"/>
          <w:szCs w:val="20"/>
        </w:rPr>
        <w:t xml:space="preserve">Preko elektronskega naslova </w:t>
      </w:r>
      <w:hyperlink r:id="rId36" w:history="1">
        <w:r w:rsidRPr="000C0E96">
          <w:rPr>
            <w:rStyle w:val="Hiperpovezava"/>
            <w:rFonts w:ascii="Arial" w:hAnsi="Arial" w:cs="Arial"/>
            <w:sz w:val="20"/>
            <w:szCs w:val="20"/>
          </w:rPr>
          <w:t>sd.fu@gov.si</w:t>
        </w:r>
      </w:hyperlink>
      <w:r w:rsidRPr="000C0E96">
        <w:rPr>
          <w:rFonts w:ascii="Arial" w:hAnsi="Arial" w:cs="Arial"/>
          <w:sz w:val="20"/>
          <w:szCs w:val="20"/>
        </w:rPr>
        <w:t xml:space="preserve"> se lahko upor</w:t>
      </w:r>
      <w:r w:rsidR="00C23E78" w:rsidRPr="000C0E96">
        <w:rPr>
          <w:rFonts w:ascii="Arial" w:hAnsi="Arial" w:cs="Arial"/>
          <w:sz w:val="20"/>
          <w:szCs w:val="20"/>
        </w:rPr>
        <w:t>abniki</w:t>
      </w:r>
      <w:r w:rsidR="00F64B6F" w:rsidRPr="000C0E96">
        <w:rPr>
          <w:rFonts w:ascii="Arial" w:hAnsi="Arial" w:cs="Arial"/>
          <w:sz w:val="20"/>
          <w:szCs w:val="20"/>
        </w:rPr>
        <w:t xml:space="preserve"> naročijo</w:t>
      </w:r>
      <w:r w:rsidR="00C23E78" w:rsidRPr="000C0E96">
        <w:rPr>
          <w:rFonts w:ascii="Arial" w:hAnsi="Arial" w:cs="Arial"/>
          <w:sz w:val="20"/>
          <w:szCs w:val="20"/>
        </w:rPr>
        <w:t xml:space="preserve"> </w:t>
      </w:r>
      <w:r w:rsidR="00F64B6F" w:rsidRPr="000C0E96">
        <w:rPr>
          <w:rFonts w:ascii="Arial" w:hAnsi="Arial" w:cs="Arial"/>
          <w:sz w:val="20"/>
          <w:szCs w:val="20"/>
        </w:rPr>
        <w:t xml:space="preserve">na </w:t>
      </w:r>
      <w:r w:rsidRPr="000C0E96">
        <w:rPr>
          <w:rFonts w:ascii="Arial" w:hAnsi="Arial" w:cs="Arial"/>
          <w:sz w:val="20"/>
          <w:szCs w:val="20"/>
        </w:rPr>
        <w:t>samodejno</w:t>
      </w:r>
      <w:r w:rsidR="00F64B6F" w:rsidRPr="000C0E96">
        <w:rPr>
          <w:rFonts w:ascii="Arial" w:hAnsi="Arial" w:cs="Arial"/>
          <w:sz w:val="20"/>
          <w:szCs w:val="20"/>
        </w:rPr>
        <w:t xml:space="preserve"> prejemanje</w:t>
      </w:r>
      <w:r w:rsidR="001F3060">
        <w:rPr>
          <w:rFonts w:ascii="Arial" w:hAnsi="Arial" w:cs="Arial"/>
          <w:sz w:val="20"/>
          <w:szCs w:val="20"/>
        </w:rPr>
        <w:t xml:space="preserve"> sprememb </w:t>
      </w:r>
      <w:r w:rsidR="00F64B6F" w:rsidRPr="000C0E96">
        <w:rPr>
          <w:rFonts w:ascii="Arial" w:hAnsi="Arial" w:cs="Arial"/>
          <w:sz w:val="20"/>
          <w:szCs w:val="20"/>
        </w:rPr>
        <w:t xml:space="preserve">seznama </w:t>
      </w:r>
      <w:r w:rsidR="00C23E78" w:rsidRPr="000C0E96">
        <w:rPr>
          <w:rFonts w:ascii="Arial" w:hAnsi="Arial" w:cs="Arial"/>
          <w:sz w:val="20"/>
          <w:szCs w:val="20"/>
        </w:rPr>
        <w:t xml:space="preserve">carinskih </w:t>
      </w:r>
      <w:r w:rsidR="00F64B6F" w:rsidRPr="000C0E96">
        <w:rPr>
          <w:rFonts w:ascii="Arial" w:hAnsi="Arial" w:cs="Arial"/>
          <w:sz w:val="20"/>
          <w:szCs w:val="20"/>
        </w:rPr>
        <w:t>uradov in ost</w:t>
      </w:r>
      <w:r w:rsidR="00C23E78" w:rsidRPr="000C0E96">
        <w:rPr>
          <w:rFonts w:ascii="Arial" w:hAnsi="Arial" w:cs="Arial"/>
          <w:sz w:val="20"/>
          <w:szCs w:val="20"/>
        </w:rPr>
        <w:t>alih šifrantov</w:t>
      </w:r>
      <w:r w:rsidR="004449C0" w:rsidRPr="000C0E96">
        <w:rPr>
          <w:rFonts w:ascii="Arial" w:hAnsi="Arial" w:cs="Arial"/>
          <w:sz w:val="20"/>
          <w:szCs w:val="20"/>
        </w:rPr>
        <w:t>.</w:t>
      </w:r>
      <w:r w:rsidR="00C23E78" w:rsidRPr="000C0E96">
        <w:rPr>
          <w:rFonts w:ascii="Arial" w:hAnsi="Arial" w:cs="Arial"/>
          <w:sz w:val="20"/>
          <w:szCs w:val="20"/>
        </w:rPr>
        <w:t xml:space="preserve"> </w:t>
      </w:r>
    </w:p>
    <w:p w14:paraId="3903F186" w14:textId="77777777" w:rsidR="00F64B6F" w:rsidRPr="000C0E96" w:rsidRDefault="00F64B6F" w:rsidP="00F872C8">
      <w:pPr>
        <w:ind w:left="709"/>
        <w:jc w:val="both"/>
        <w:rPr>
          <w:rFonts w:ascii="Arial" w:hAnsi="Arial" w:cs="Arial"/>
          <w:sz w:val="20"/>
          <w:szCs w:val="20"/>
        </w:rPr>
      </w:pPr>
      <w:bookmarkStart w:id="48" w:name="c13469"/>
      <w:bookmarkEnd w:id="48"/>
      <w:r w:rsidRPr="000C0E96">
        <w:rPr>
          <w:rFonts w:ascii="Arial" w:hAnsi="Arial" w:cs="Arial"/>
          <w:sz w:val="20"/>
          <w:szCs w:val="20"/>
        </w:rPr>
        <w:t> </w:t>
      </w:r>
    </w:p>
    <w:sectPr w:rsidR="00F64B6F" w:rsidRPr="000C0E96" w:rsidSect="00783310">
      <w:headerReference w:type="default" r:id="rId37"/>
      <w:footerReference w:type="default" r:id="rId38"/>
      <w:headerReference w:type="first" r:id="rId39"/>
      <w:footerReference w:type="first" r:id="rId4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99A9" w14:textId="77777777" w:rsidR="0082064C" w:rsidRDefault="0082064C">
      <w:r>
        <w:separator/>
      </w:r>
    </w:p>
  </w:endnote>
  <w:endnote w:type="continuationSeparator" w:id="0">
    <w:p w14:paraId="5718B222" w14:textId="77777777" w:rsidR="0082064C" w:rsidRDefault="00820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A59" w14:textId="76DCE0C2" w:rsidR="00092FC6" w:rsidRDefault="00092FC6">
    <w:pPr>
      <w:pStyle w:val="Noga"/>
      <w:jc w:val="right"/>
    </w:pPr>
    <w:r>
      <w:fldChar w:fldCharType="begin"/>
    </w:r>
    <w:r>
      <w:instrText>PAGE   \* MERGEFORMAT</w:instrText>
    </w:r>
    <w:r>
      <w:fldChar w:fldCharType="separate"/>
    </w:r>
    <w:r w:rsidR="002425CF">
      <w:rPr>
        <w:noProof/>
      </w:rPr>
      <w:t>2</w:t>
    </w:r>
    <w:r>
      <w:fldChar w:fldCharType="end"/>
    </w:r>
  </w:p>
  <w:p w14:paraId="2BCA2DE7" w14:textId="77777777" w:rsidR="00092FC6" w:rsidRDefault="00092FC6" w:rsidP="00751D3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C20F" w14:textId="5F45348A" w:rsidR="00092FC6" w:rsidRDefault="00092FC6"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sidR="002425CF">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sidR="002425CF">
      <w:rPr>
        <w:rFonts w:cs="Arial"/>
        <w:noProof/>
        <w:sz w:val="16"/>
      </w:rPr>
      <w:t>32</w:t>
    </w:r>
    <w:r w:rsidRPr="006F142E">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9F2CC" w14:textId="77777777" w:rsidR="0082064C" w:rsidRDefault="0082064C">
      <w:r>
        <w:separator/>
      </w:r>
    </w:p>
  </w:footnote>
  <w:footnote w:type="continuationSeparator" w:id="0">
    <w:p w14:paraId="64E7F7A5" w14:textId="77777777" w:rsidR="0082064C" w:rsidRDefault="0082064C">
      <w:r>
        <w:continuationSeparator/>
      </w:r>
    </w:p>
  </w:footnote>
  <w:footnote w:id="1">
    <w:p w14:paraId="050E6922" w14:textId="77777777" w:rsidR="00092FC6" w:rsidRDefault="00092FC6" w:rsidP="00D05B55">
      <w:pPr>
        <w:pStyle w:val="Telobesedila"/>
        <w:spacing w:after="0" w:line="240" w:lineRule="auto"/>
        <w:ind w:left="0"/>
        <w:rPr>
          <w:sz w:val="16"/>
          <w:szCs w:val="16"/>
        </w:rPr>
      </w:pPr>
      <w:r>
        <w:rPr>
          <w:rStyle w:val="Sprotnaopomba-sklic"/>
        </w:rPr>
        <w:footnoteRef/>
      </w:r>
      <w:r>
        <w:t xml:space="preserve"> </w:t>
      </w:r>
      <w:r>
        <w:rPr>
          <w:sz w:val="16"/>
          <w:szCs w:val="16"/>
        </w:rPr>
        <w:t>Registrirani overitelji  digitalnih potrdil v Republiki Sloveniji so trenutno:</w:t>
      </w:r>
    </w:p>
    <w:p w14:paraId="14E3EF68" w14:textId="77777777" w:rsidR="00092FC6" w:rsidRDefault="00092FC6" w:rsidP="003C5C1C">
      <w:pPr>
        <w:pStyle w:val="Telobesedila"/>
        <w:numPr>
          <w:ilvl w:val="0"/>
          <w:numId w:val="6"/>
        </w:numPr>
        <w:tabs>
          <w:tab w:val="clear" w:pos="1429"/>
        </w:tabs>
        <w:spacing w:after="0" w:line="240" w:lineRule="auto"/>
        <w:ind w:left="567"/>
        <w:rPr>
          <w:sz w:val="16"/>
          <w:szCs w:val="16"/>
        </w:rPr>
      </w:pPr>
      <w:r>
        <w:rPr>
          <w:sz w:val="16"/>
          <w:szCs w:val="16"/>
        </w:rPr>
        <w:t>SIGEN CA</w:t>
      </w:r>
    </w:p>
    <w:p w14:paraId="07642926" w14:textId="77777777" w:rsidR="00092FC6" w:rsidRDefault="00092FC6" w:rsidP="003C5C1C">
      <w:pPr>
        <w:pStyle w:val="Telobesedila"/>
        <w:numPr>
          <w:ilvl w:val="0"/>
          <w:numId w:val="6"/>
        </w:numPr>
        <w:tabs>
          <w:tab w:val="clear" w:pos="1429"/>
        </w:tabs>
        <w:spacing w:after="0" w:line="240" w:lineRule="auto"/>
        <w:ind w:left="567"/>
        <w:rPr>
          <w:sz w:val="16"/>
          <w:szCs w:val="16"/>
        </w:rPr>
      </w:pPr>
      <w:r>
        <w:rPr>
          <w:sz w:val="16"/>
          <w:szCs w:val="16"/>
        </w:rPr>
        <w:t>AC NLB</w:t>
      </w:r>
    </w:p>
    <w:p w14:paraId="288B4B68" w14:textId="77777777" w:rsidR="00092FC6" w:rsidRDefault="00092FC6" w:rsidP="003C5C1C">
      <w:pPr>
        <w:pStyle w:val="Telobesedila"/>
        <w:numPr>
          <w:ilvl w:val="0"/>
          <w:numId w:val="6"/>
        </w:numPr>
        <w:tabs>
          <w:tab w:val="clear" w:pos="1429"/>
        </w:tabs>
        <w:spacing w:after="0" w:line="240" w:lineRule="auto"/>
        <w:ind w:left="567"/>
        <w:rPr>
          <w:sz w:val="16"/>
          <w:szCs w:val="16"/>
        </w:rPr>
      </w:pPr>
      <w:r>
        <w:rPr>
          <w:sz w:val="16"/>
          <w:szCs w:val="16"/>
        </w:rPr>
        <w:t>POŠTA®CA</w:t>
      </w:r>
    </w:p>
    <w:p w14:paraId="02D89BE4" w14:textId="77777777" w:rsidR="00092FC6" w:rsidRDefault="00092FC6" w:rsidP="003C5C1C">
      <w:pPr>
        <w:pStyle w:val="Telobesedila"/>
        <w:numPr>
          <w:ilvl w:val="0"/>
          <w:numId w:val="6"/>
        </w:numPr>
        <w:tabs>
          <w:tab w:val="clear" w:pos="1429"/>
        </w:tabs>
        <w:spacing w:after="0" w:line="240" w:lineRule="auto"/>
        <w:ind w:left="567"/>
        <w:rPr>
          <w:sz w:val="16"/>
          <w:szCs w:val="16"/>
        </w:rPr>
      </w:pPr>
      <w:r>
        <w:rPr>
          <w:sz w:val="16"/>
          <w:szCs w:val="16"/>
        </w:rPr>
        <w:t>HALCOM</w:t>
      </w:r>
      <w:r>
        <w:rPr>
          <w:b/>
          <w:bCs/>
        </w:rPr>
        <w:t xml:space="preserve"> </w:t>
      </w:r>
      <w:r>
        <w:rPr>
          <w:sz w:val="16"/>
          <w:szCs w:val="16"/>
        </w:rPr>
        <w:t>CA</w:t>
      </w:r>
    </w:p>
    <w:p w14:paraId="4AE13BC4" w14:textId="77777777" w:rsidR="00092FC6" w:rsidRPr="00874B6E" w:rsidRDefault="00092FC6" w:rsidP="00D05B55">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E174" w14:textId="77777777" w:rsidR="00092FC6" w:rsidRPr="00110CBD" w:rsidRDefault="00092F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92FC6" w:rsidRPr="008F3500" w14:paraId="0A3C6E17" w14:textId="77777777">
      <w:trPr>
        <w:cantSplit/>
        <w:trHeight w:hRule="exact" w:val="847"/>
      </w:trPr>
      <w:tc>
        <w:tcPr>
          <w:tcW w:w="567" w:type="dxa"/>
        </w:tcPr>
        <w:p w14:paraId="3D8015CD" w14:textId="77777777" w:rsidR="00092FC6" w:rsidRDefault="00092FC6" w:rsidP="00D248DE">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rPr>
            <w:t></w:t>
          </w:r>
        </w:p>
        <w:p w14:paraId="75D1391E" w14:textId="77777777" w:rsidR="00092FC6" w:rsidRPr="006D42D9" w:rsidRDefault="00092FC6" w:rsidP="006D42D9">
          <w:pPr>
            <w:rPr>
              <w:rFonts w:ascii="Republika" w:hAnsi="Republika"/>
              <w:sz w:val="60"/>
              <w:szCs w:val="60"/>
            </w:rPr>
          </w:pPr>
        </w:p>
        <w:p w14:paraId="76891BBF" w14:textId="77777777" w:rsidR="00092FC6" w:rsidRPr="006D42D9" w:rsidRDefault="00092FC6" w:rsidP="006D42D9">
          <w:pPr>
            <w:rPr>
              <w:rFonts w:ascii="Republika" w:hAnsi="Republika"/>
              <w:sz w:val="60"/>
              <w:szCs w:val="60"/>
            </w:rPr>
          </w:pPr>
        </w:p>
        <w:p w14:paraId="04FA654D" w14:textId="77777777" w:rsidR="00092FC6" w:rsidRPr="006D42D9" w:rsidRDefault="00092FC6" w:rsidP="006D42D9">
          <w:pPr>
            <w:rPr>
              <w:rFonts w:ascii="Republika" w:hAnsi="Republika"/>
              <w:sz w:val="60"/>
              <w:szCs w:val="60"/>
            </w:rPr>
          </w:pPr>
        </w:p>
        <w:p w14:paraId="150CF8A4" w14:textId="77777777" w:rsidR="00092FC6" w:rsidRPr="006D42D9" w:rsidRDefault="00092FC6" w:rsidP="006D42D9">
          <w:pPr>
            <w:rPr>
              <w:rFonts w:ascii="Republika" w:hAnsi="Republika"/>
              <w:sz w:val="60"/>
              <w:szCs w:val="60"/>
            </w:rPr>
          </w:pPr>
        </w:p>
        <w:p w14:paraId="2DAB71DD" w14:textId="77777777" w:rsidR="00092FC6" w:rsidRPr="006D42D9" w:rsidRDefault="00092FC6" w:rsidP="006D42D9">
          <w:pPr>
            <w:rPr>
              <w:rFonts w:ascii="Republika" w:hAnsi="Republika"/>
              <w:sz w:val="60"/>
              <w:szCs w:val="60"/>
            </w:rPr>
          </w:pPr>
        </w:p>
        <w:p w14:paraId="253BED4D" w14:textId="77777777" w:rsidR="00092FC6" w:rsidRPr="006D42D9" w:rsidRDefault="00092FC6" w:rsidP="006D42D9">
          <w:pPr>
            <w:rPr>
              <w:rFonts w:ascii="Republika" w:hAnsi="Republika"/>
              <w:sz w:val="60"/>
              <w:szCs w:val="60"/>
            </w:rPr>
          </w:pPr>
        </w:p>
        <w:p w14:paraId="070B576D" w14:textId="77777777" w:rsidR="00092FC6" w:rsidRPr="006D42D9" w:rsidRDefault="00092FC6" w:rsidP="006D42D9">
          <w:pPr>
            <w:rPr>
              <w:rFonts w:ascii="Republika" w:hAnsi="Republika"/>
              <w:sz w:val="60"/>
              <w:szCs w:val="60"/>
            </w:rPr>
          </w:pPr>
        </w:p>
        <w:p w14:paraId="5925A9C4" w14:textId="77777777" w:rsidR="00092FC6" w:rsidRPr="006D42D9" w:rsidRDefault="00092FC6" w:rsidP="006D42D9">
          <w:pPr>
            <w:rPr>
              <w:rFonts w:ascii="Republika" w:hAnsi="Republika"/>
              <w:sz w:val="60"/>
              <w:szCs w:val="60"/>
            </w:rPr>
          </w:pPr>
        </w:p>
        <w:p w14:paraId="14EEB4C0" w14:textId="77777777" w:rsidR="00092FC6" w:rsidRPr="006D42D9" w:rsidRDefault="00092FC6" w:rsidP="006D42D9">
          <w:pPr>
            <w:rPr>
              <w:rFonts w:ascii="Republika" w:hAnsi="Republika"/>
              <w:sz w:val="60"/>
              <w:szCs w:val="60"/>
            </w:rPr>
          </w:pPr>
        </w:p>
        <w:p w14:paraId="2498D67C" w14:textId="77777777" w:rsidR="00092FC6" w:rsidRPr="006D42D9" w:rsidRDefault="00092FC6" w:rsidP="006D42D9">
          <w:pPr>
            <w:rPr>
              <w:rFonts w:ascii="Republika" w:hAnsi="Republika"/>
              <w:sz w:val="60"/>
              <w:szCs w:val="60"/>
            </w:rPr>
          </w:pPr>
        </w:p>
        <w:p w14:paraId="16691762" w14:textId="77777777" w:rsidR="00092FC6" w:rsidRPr="006D42D9" w:rsidRDefault="00092FC6" w:rsidP="006D42D9">
          <w:pPr>
            <w:rPr>
              <w:rFonts w:ascii="Republika" w:hAnsi="Republika"/>
              <w:sz w:val="60"/>
              <w:szCs w:val="60"/>
            </w:rPr>
          </w:pPr>
        </w:p>
        <w:p w14:paraId="58B2D741" w14:textId="77777777" w:rsidR="00092FC6" w:rsidRPr="006D42D9" w:rsidRDefault="00092FC6" w:rsidP="006D42D9">
          <w:pPr>
            <w:rPr>
              <w:rFonts w:ascii="Republika" w:hAnsi="Republika"/>
              <w:sz w:val="60"/>
              <w:szCs w:val="60"/>
            </w:rPr>
          </w:pPr>
        </w:p>
        <w:p w14:paraId="5FF8AB7B" w14:textId="77777777" w:rsidR="00092FC6" w:rsidRPr="006D42D9" w:rsidRDefault="00092FC6" w:rsidP="006D42D9">
          <w:pPr>
            <w:rPr>
              <w:rFonts w:ascii="Republika" w:hAnsi="Republika"/>
              <w:sz w:val="60"/>
              <w:szCs w:val="60"/>
            </w:rPr>
          </w:pPr>
        </w:p>
        <w:p w14:paraId="61D789D7" w14:textId="77777777" w:rsidR="00092FC6" w:rsidRPr="006D42D9" w:rsidRDefault="00092FC6" w:rsidP="006D42D9">
          <w:pPr>
            <w:rPr>
              <w:rFonts w:ascii="Republika" w:hAnsi="Republika"/>
              <w:sz w:val="60"/>
              <w:szCs w:val="60"/>
            </w:rPr>
          </w:pPr>
        </w:p>
        <w:p w14:paraId="24CFD61F" w14:textId="77777777" w:rsidR="00092FC6" w:rsidRPr="006D42D9" w:rsidRDefault="00092FC6" w:rsidP="006D42D9">
          <w:pPr>
            <w:rPr>
              <w:rFonts w:ascii="Republika" w:hAnsi="Republika"/>
              <w:sz w:val="60"/>
              <w:szCs w:val="60"/>
            </w:rPr>
          </w:pPr>
        </w:p>
        <w:p w14:paraId="54563502" w14:textId="77777777" w:rsidR="00092FC6" w:rsidRPr="006D42D9" w:rsidRDefault="00092FC6" w:rsidP="006D42D9">
          <w:pPr>
            <w:rPr>
              <w:rFonts w:ascii="Republika" w:hAnsi="Republika"/>
              <w:sz w:val="60"/>
              <w:szCs w:val="60"/>
            </w:rPr>
          </w:pPr>
        </w:p>
      </w:tc>
    </w:tr>
  </w:tbl>
  <w:p w14:paraId="4B580C19" w14:textId="1B340915" w:rsidR="00092FC6" w:rsidRPr="008F3500" w:rsidRDefault="00092FC6" w:rsidP="00924E3C">
    <w:pPr>
      <w:autoSpaceDE w:val="0"/>
      <w:autoSpaceDN w:val="0"/>
      <w:adjustRightInd w:val="0"/>
      <w:rPr>
        <w:rFonts w:ascii="Republika" w:hAnsi="Republika"/>
      </w:rPr>
    </w:pPr>
    <w:r>
      <w:rPr>
        <w:rFonts w:ascii="Arial" w:hAnsi="Arial"/>
        <w:noProof/>
        <w:szCs w:val="20"/>
      </w:rPr>
      <mc:AlternateContent>
        <mc:Choice Requires="wps">
          <w:drawing>
            <wp:anchor distT="0" distB="0" distL="114300" distR="114300" simplePos="0" relativeHeight="251657728" behindDoc="1" locked="0" layoutInCell="0" allowOverlap="1" wp14:anchorId="4107A203" wp14:editId="7A514795">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A0CC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rPr>
      <w:t>REPUBLIKA SLOVENIJA</w:t>
    </w:r>
  </w:p>
  <w:p w14:paraId="0BD4E736" w14:textId="77777777" w:rsidR="00092FC6" w:rsidRPr="008F3500" w:rsidRDefault="00092FC6"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01B6CB14" w14:textId="77777777" w:rsidR="00092FC6" w:rsidRDefault="00092FC6"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14:paraId="5C99642E" w14:textId="77777777" w:rsidR="00092FC6" w:rsidRPr="008F3500" w:rsidRDefault="00092FC6"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03A50F1C" w14:textId="77777777" w:rsidR="00092FC6" w:rsidRPr="008F3500" w:rsidRDefault="00092FC6"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r w:rsidRPr="008F3500">
      <w:rPr>
        <w:rFonts w:cs="Arial"/>
        <w:sz w:val="16"/>
      </w:rPr>
      <w:t xml:space="preserve"> </w:t>
    </w:r>
  </w:p>
  <w:p w14:paraId="6E4159D8" w14:textId="77777777" w:rsidR="00092FC6" w:rsidRPr="008F3500" w:rsidRDefault="00092FC6"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14:paraId="5C20A7E8" w14:textId="77777777" w:rsidR="00092FC6" w:rsidRPr="008F3500" w:rsidRDefault="00092FC6"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14:paraId="6BD6539C" w14:textId="77777777" w:rsidR="00092FC6" w:rsidRPr="008F3500" w:rsidRDefault="00092FC6"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42881"/>
    <w:multiLevelType w:val="hybridMultilevel"/>
    <w:tmpl w:val="14205EA8"/>
    <w:lvl w:ilvl="0" w:tplc="EE96AB0E">
      <w:start w:val="1"/>
      <w:numFmt w:val="bullet"/>
      <w:lvlText w:val="-"/>
      <w:lvlJc w:val="left"/>
      <w:pPr>
        <w:ind w:left="720" w:hanging="360"/>
      </w:pPr>
      <w:rPr>
        <w:rFonts w:ascii="Arial" w:eastAsia="Times New Roman" w:hAnsi="Arial" w:cs="Arial"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9E5BB8"/>
    <w:multiLevelType w:val="multilevel"/>
    <w:tmpl w:val="DA2E9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65570"/>
    <w:multiLevelType w:val="multilevel"/>
    <w:tmpl w:val="9BEEAAE6"/>
    <w:lvl w:ilvl="0">
      <w:numFmt w:val="bullet"/>
      <w:lvlText w:val="-"/>
      <w:lvlJc w:val="left"/>
      <w:pPr>
        <w:tabs>
          <w:tab w:val="num" w:pos="720"/>
        </w:tabs>
        <w:ind w:left="720" w:hanging="360"/>
      </w:pPr>
      <w:rPr>
        <w:rFonts w:ascii="Tahoma" w:eastAsia="Times New Roman" w:hAnsi="Tahoma"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1F65D3"/>
    <w:multiLevelType w:val="hybridMultilevel"/>
    <w:tmpl w:val="75E8C92A"/>
    <w:lvl w:ilvl="0" w:tplc="C2D26B00">
      <w:start w:val="1"/>
      <w:numFmt w:val="decimal"/>
      <w:lvlText w:val="%1."/>
      <w:lvlJc w:val="left"/>
      <w:pPr>
        <w:ind w:left="756" w:hanging="396"/>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5557287"/>
    <w:multiLevelType w:val="hybridMultilevel"/>
    <w:tmpl w:val="C3FE6F08"/>
    <w:lvl w:ilvl="0" w:tplc="EE96AB0E">
      <w:start w:val="1"/>
      <w:numFmt w:val="bullet"/>
      <w:lvlText w:val="-"/>
      <w:lvlJc w:val="left"/>
      <w:pPr>
        <w:ind w:left="720" w:hanging="360"/>
      </w:pPr>
      <w:rPr>
        <w:rFonts w:ascii="Arial" w:eastAsia="Times New Roman" w:hAnsi="Arial" w:cs="Arial" w:hint="default"/>
      </w:rPr>
    </w:lvl>
    <w:lvl w:ilvl="1" w:tplc="04240005">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297033F"/>
    <w:multiLevelType w:val="hybridMultilevel"/>
    <w:tmpl w:val="5908187A"/>
    <w:lvl w:ilvl="0" w:tplc="9904CE2E">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719A7B45"/>
    <w:multiLevelType w:val="multilevel"/>
    <w:tmpl w:val="CE587ADE"/>
    <w:lvl w:ilvl="0">
      <w:start w:val="1"/>
      <w:numFmt w:val="decimal"/>
      <w:pStyle w:val="Naslov1"/>
      <w:lvlText w:val="%1"/>
      <w:lvlJc w:val="left"/>
      <w:pPr>
        <w:ind w:left="1070" w:hanging="360"/>
      </w:pPr>
      <w:rPr>
        <w:rFonts w:hint="default"/>
      </w:rPr>
    </w:lvl>
    <w:lvl w:ilvl="1">
      <w:start w:val="1"/>
      <w:numFmt w:val="decimal"/>
      <w:pStyle w:val="Naslov2"/>
      <w:isLgl/>
      <w:lvlText w:val="%1.%2"/>
      <w:lvlJc w:val="left"/>
      <w:pPr>
        <w:ind w:left="1080" w:hanging="360"/>
      </w:pPr>
      <w:rPr>
        <w:rFonts w:hint="default"/>
      </w:rPr>
    </w:lvl>
    <w:lvl w:ilvl="2">
      <w:start w:val="1"/>
      <w:numFmt w:val="decimal"/>
      <w:pStyle w:val="naslov3"/>
      <w:isLgl/>
      <w:lvlText w:val="%1.%2.%3"/>
      <w:lvlJc w:val="left"/>
      <w:pPr>
        <w:ind w:left="216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7" w15:restartNumberingAfterBreak="0">
    <w:nsid w:val="7902114F"/>
    <w:multiLevelType w:val="multilevel"/>
    <w:tmpl w:val="5BF8CE86"/>
    <w:lvl w:ilvl="0">
      <w:start w:val="1"/>
      <w:numFmt w:val="bullet"/>
      <w:lvlText w:val="-"/>
      <w:lvlJc w:val="left"/>
      <w:pPr>
        <w:tabs>
          <w:tab w:val="num" w:pos="720"/>
        </w:tabs>
        <w:ind w:left="720" w:hanging="360"/>
      </w:pPr>
      <w:rPr>
        <w:rFonts w:ascii="Arial" w:eastAsia="Times New Roman"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0952931">
    <w:abstractNumId w:val="2"/>
  </w:num>
  <w:num w:numId="2" w16cid:durableId="238249897">
    <w:abstractNumId w:val="4"/>
  </w:num>
  <w:num w:numId="3" w16cid:durableId="18819386">
    <w:abstractNumId w:val="3"/>
  </w:num>
  <w:num w:numId="4" w16cid:durableId="1882279327">
    <w:abstractNumId w:val="6"/>
  </w:num>
  <w:num w:numId="5" w16cid:durableId="31344216">
    <w:abstractNumId w:val="1"/>
  </w:num>
  <w:num w:numId="6" w16cid:durableId="1582132458">
    <w:abstractNumId w:val="5"/>
  </w:num>
  <w:num w:numId="7" w16cid:durableId="1822964663">
    <w:abstractNumId w:val="7"/>
  </w:num>
  <w:num w:numId="8" w16cid:durableId="1818498753">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ja Ščurk">
    <w15:presenceInfo w15:providerId="AD" w15:userId="S::Katja.Scurk@gov.si::1a69f13c-eb1c-4a0c-a1e1-19e0f5dc61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92F"/>
    <w:rsid w:val="000005FE"/>
    <w:rsid w:val="0000432D"/>
    <w:rsid w:val="000063FF"/>
    <w:rsid w:val="0000734D"/>
    <w:rsid w:val="0001415A"/>
    <w:rsid w:val="00016D52"/>
    <w:rsid w:val="00016FAE"/>
    <w:rsid w:val="00020F6A"/>
    <w:rsid w:val="00023A88"/>
    <w:rsid w:val="0002555E"/>
    <w:rsid w:val="00042BE1"/>
    <w:rsid w:val="000451F6"/>
    <w:rsid w:val="000459BD"/>
    <w:rsid w:val="00046ABF"/>
    <w:rsid w:val="00051467"/>
    <w:rsid w:val="00054F21"/>
    <w:rsid w:val="000550B1"/>
    <w:rsid w:val="00070280"/>
    <w:rsid w:val="0007209E"/>
    <w:rsid w:val="0007752B"/>
    <w:rsid w:val="000779B3"/>
    <w:rsid w:val="00077B8D"/>
    <w:rsid w:val="000805F3"/>
    <w:rsid w:val="00080D3D"/>
    <w:rsid w:val="000812A4"/>
    <w:rsid w:val="0008352D"/>
    <w:rsid w:val="00083623"/>
    <w:rsid w:val="0008534C"/>
    <w:rsid w:val="000867EC"/>
    <w:rsid w:val="00091000"/>
    <w:rsid w:val="00091FD6"/>
    <w:rsid w:val="00092772"/>
    <w:rsid w:val="00092FC6"/>
    <w:rsid w:val="00095290"/>
    <w:rsid w:val="0009647E"/>
    <w:rsid w:val="000A0134"/>
    <w:rsid w:val="000A0E70"/>
    <w:rsid w:val="000A2A29"/>
    <w:rsid w:val="000A7238"/>
    <w:rsid w:val="000B0B21"/>
    <w:rsid w:val="000C0E96"/>
    <w:rsid w:val="000C190D"/>
    <w:rsid w:val="000C374A"/>
    <w:rsid w:val="000D04FD"/>
    <w:rsid w:val="000D1726"/>
    <w:rsid w:val="000D1727"/>
    <w:rsid w:val="000D28D5"/>
    <w:rsid w:val="000D33AE"/>
    <w:rsid w:val="000D7439"/>
    <w:rsid w:val="000E56AA"/>
    <w:rsid w:val="000E6EC4"/>
    <w:rsid w:val="000E7004"/>
    <w:rsid w:val="000F03C0"/>
    <w:rsid w:val="000F217C"/>
    <w:rsid w:val="00100FCD"/>
    <w:rsid w:val="00102010"/>
    <w:rsid w:val="00105AAB"/>
    <w:rsid w:val="00110482"/>
    <w:rsid w:val="00110A69"/>
    <w:rsid w:val="0011359E"/>
    <w:rsid w:val="00117536"/>
    <w:rsid w:val="00121174"/>
    <w:rsid w:val="001219E7"/>
    <w:rsid w:val="001225C1"/>
    <w:rsid w:val="00124214"/>
    <w:rsid w:val="00125F08"/>
    <w:rsid w:val="0012755D"/>
    <w:rsid w:val="001328F7"/>
    <w:rsid w:val="00133BCC"/>
    <w:rsid w:val="0013556F"/>
    <w:rsid w:val="001357B2"/>
    <w:rsid w:val="0014153E"/>
    <w:rsid w:val="00143E6F"/>
    <w:rsid w:val="00145FC8"/>
    <w:rsid w:val="0014635F"/>
    <w:rsid w:val="00151E34"/>
    <w:rsid w:val="00155838"/>
    <w:rsid w:val="00155A8B"/>
    <w:rsid w:val="001565DF"/>
    <w:rsid w:val="00162A84"/>
    <w:rsid w:val="00164ED8"/>
    <w:rsid w:val="00166572"/>
    <w:rsid w:val="00166695"/>
    <w:rsid w:val="0017316E"/>
    <w:rsid w:val="00180602"/>
    <w:rsid w:val="0018395F"/>
    <w:rsid w:val="00183991"/>
    <w:rsid w:val="001875E2"/>
    <w:rsid w:val="00192305"/>
    <w:rsid w:val="0019461F"/>
    <w:rsid w:val="0019487C"/>
    <w:rsid w:val="001A3BA5"/>
    <w:rsid w:val="001A6E16"/>
    <w:rsid w:val="001B0074"/>
    <w:rsid w:val="001B1FF0"/>
    <w:rsid w:val="001C1086"/>
    <w:rsid w:val="001C51C5"/>
    <w:rsid w:val="001C78A0"/>
    <w:rsid w:val="001C7C1E"/>
    <w:rsid w:val="001D31BE"/>
    <w:rsid w:val="001D6D05"/>
    <w:rsid w:val="001D718C"/>
    <w:rsid w:val="001D7C22"/>
    <w:rsid w:val="001E242A"/>
    <w:rsid w:val="001E5552"/>
    <w:rsid w:val="001E7291"/>
    <w:rsid w:val="001F0E00"/>
    <w:rsid w:val="001F19A4"/>
    <w:rsid w:val="001F3060"/>
    <w:rsid w:val="001F3937"/>
    <w:rsid w:val="001F7407"/>
    <w:rsid w:val="001F7BC0"/>
    <w:rsid w:val="00200F8B"/>
    <w:rsid w:val="00202A77"/>
    <w:rsid w:val="002041C4"/>
    <w:rsid w:val="0020568E"/>
    <w:rsid w:val="002075CA"/>
    <w:rsid w:val="002112F4"/>
    <w:rsid w:val="0021376A"/>
    <w:rsid w:val="00222882"/>
    <w:rsid w:val="002241E5"/>
    <w:rsid w:val="002243EB"/>
    <w:rsid w:val="00227CC4"/>
    <w:rsid w:val="00230C0F"/>
    <w:rsid w:val="00231862"/>
    <w:rsid w:val="00232448"/>
    <w:rsid w:val="0023299B"/>
    <w:rsid w:val="00233005"/>
    <w:rsid w:val="0023311D"/>
    <w:rsid w:val="00235B7C"/>
    <w:rsid w:val="00236E02"/>
    <w:rsid w:val="00240676"/>
    <w:rsid w:val="002425CF"/>
    <w:rsid w:val="002545BD"/>
    <w:rsid w:val="002552DA"/>
    <w:rsid w:val="00256E73"/>
    <w:rsid w:val="00257513"/>
    <w:rsid w:val="00262ADE"/>
    <w:rsid w:val="00271CE5"/>
    <w:rsid w:val="00273E66"/>
    <w:rsid w:val="00274AB1"/>
    <w:rsid w:val="002750B5"/>
    <w:rsid w:val="00276ED4"/>
    <w:rsid w:val="00282020"/>
    <w:rsid w:val="00282F1E"/>
    <w:rsid w:val="00283CFF"/>
    <w:rsid w:val="0028652B"/>
    <w:rsid w:val="00294A5E"/>
    <w:rsid w:val="002957D7"/>
    <w:rsid w:val="00296C23"/>
    <w:rsid w:val="002A5510"/>
    <w:rsid w:val="002A6208"/>
    <w:rsid w:val="002B2AC3"/>
    <w:rsid w:val="002B4B2B"/>
    <w:rsid w:val="002B4E6A"/>
    <w:rsid w:val="002B61B2"/>
    <w:rsid w:val="002B6600"/>
    <w:rsid w:val="002C42FD"/>
    <w:rsid w:val="002C4334"/>
    <w:rsid w:val="002C554F"/>
    <w:rsid w:val="002C5DE4"/>
    <w:rsid w:val="002D1729"/>
    <w:rsid w:val="002D1FBF"/>
    <w:rsid w:val="002D219C"/>
    <w:rsid w:val="002D2B4D"/>
    <w:rsid w:val="002D4D74"/>
    <w:rsid w:val="002D4EEB"/>
    <w:rsid w:val="002D6AD9"/>
    <w:rsid w:val="002D78F1"/>
    <w:rsid w:val="002E22C3"/>
    <w:rsid w:val="002E27C0"/>
    <w:rsid w:val="002E4825"/>
    <w:rsid w:val="002F1AFA"/>
    <w:rsid w:val="002F2810"/>
    <w:rsid w:val="002F37FB"/>
    <w:rsid w:val="002F3999"/>
    <w:rsid w:val="002F4F91"/>
    <w:rsid w:val="00314975"/>
    <w:rsid w:val="003201A1"/>
    <w:rsid w:val="00322E88"/>
    <w:rsid w:val="0032340D"/>
    <w:rsid w:val="00326E02"/>
    <w:rsid w:val="00330B02"/>
    <w:rsid w:val="003335B2"/>
    <w:rsid w:val="003400C4"/>
    <w:rsid w:val="00340CA1"/>
    <w:rsid w:val="003410CA"/>
    <w:rsid w:val="0034116B"/>
    <w:rsid w:val="00341D61"/>
    <w:rsid w:val="003500A0"/>
    <w:rsid w:val="00350E03"/>
    <w:rsid w:val="00355373"/>
    <w:rsid w:val="0035596C"/>
    <w:rsid w:val="003561BB"/>
    <w:rsid w:val="003579FA"/>
    <w:rsid w:val="00357B6F"/>
    <w:rsid w:val="00357E3F"/>
    <w:rsid w:val="003636BF"/>
    <w:rsid w:val="00370AA7"/>
    <w:rsid w:val="0037479F"/>
    <w:rsid w:val="00380EB4"/>
    <w:rsid w:val="003845B4"/>
    <w:rsid w:val="00385AE4"/>
    <w:rsid w:val="00387B1A"/>
    <w:rsid w:val="00390939"/>
    <w:rsid w:val="00390B5D"/>
    <w:rsid w:val="00393CE2"/>
    <w:rsid w:val="00394886"/>
    <w:rsid w:val="003A2641"/>
    <w:rsid w:val="003A4394"/>
    <w:rsid w:val="003A6675"/>
    <w:rsid w:val="003A68AA"/>
    <w:rsid w:val="003A69D0"/>
    <w:rsid w:val="003A71A6"/>
    <w:rsid w:val="003A7F2D"/>
    <w:rsid w:val="003B3B04"/>
    <w:rsid w:val="003B5F24"/>
    <w:rsid w:val="003B7FDD"/>
    <w:rsid w:val="003C302E"/>
    <w:rsid w:val="003C5C1C"/>
    <w:rsid w:val="003C79D3"/>
    <w:rsid w:val="003D2D6C"/>
    <w:rsid w:val="003E16F8"/>
    <w:rsid w:val="003E1C74"/>
    <w:rsid w:val="003E1DF8"/>
    <w:rsid w:val="003E3466"/>
    <w:rsid w:val="003E4656"/>
    <w:rsid w:val="003E689F"/>
    <w:rsid w:val="003F01E2"/>
    <w:rsid w:val="003F0DA9"/>
    <w:rsid w:val="003F24EA"/>
    <w:rsid w:val="003F2612"/>
    <w:rsid w:val="003F5ABB"/>
    <w:rsid w:val="003F6333"/>
    <w:rsid w:val="003F7669"/>
    <w:rsid w:val="00400743"/>
    <w:rsid w:val="00400D82"/>
    <w:rsid w:val="00402BA9"/>
    <w:rsid w:val="00403AFB"/>
    <w:rsid w:val="00403D33"/>
    <w:rsid w:val="00405235"/>
    <w:rsid w:val="0041370A"/>
    <w:rsid w:val="00413C67"/>
    <w:rsid w:val="0042079A"/>
    <w:rsid w:val="00421DE8"/>
    <w:rsid w:val="00422E61"/>
    <w:rsid w:val="00424B51"/>
    <w:rsid w:val="004333A1"/>
    <w:rsid w:val="00435878"/>
    <w:rsid w:val="00440E3D"/>
    <w:rsid w:val="004437C7"/>
    <w:rsid w:val="004449C0"/>
    <w:rsid w:val="0044614A"/>
    <w:rsid w:val="004506E1"/>
    <w:rsid w:val="004525B9"/>
    <w:rsid w:val="00452FDD"/>
    <w:rsid w:val="00453D23"/>
    <w:rsid w:val="00456696"/>
    <w:rsid w:val="004607BF"/>
    <w:rsid w:val="0046334B"/>
    <w:rsid w:val="00467B60"/>
    <w:rsid w:val="004702EB"/>
    <w:rsid w:val="00472B33"/>
    <w:rsid w:val="0047655D"/>
    <w:rsid w:val="00477B38"/>
    <w:rsid w:val="00484628"/>
    <w:rsid w:val="00490787"/>
    <w:rsid w:val="004913A2"/>
    <w:rsid w:val="00495400"/>
    <w:rsid w:val="00497181"/>
    <w:rsid w:val="004A51C3"/>
    <w:rsid w:val="004A5263"/>
    <w:rsid w:val="004B245E"/>
    <w:rsid w:val="004B49B2"/>
    <w:rsid w:val="004B66BD"/>
    <w:rsid w:val="004B7AC2"/>
    <w:rsid w:val="004C5F2F"/>
    <w:rsid w:val="004D0ECF"/>
    <w:rsid w:val="004D3B53"/>
    <w:rsid w:val="004E0407"/>
    <w:rsid w:val="004E148A"/>
    <w:rsid w:val="004E4E62"/>
    <w:rsid w:val="004E4F56"/>
    <w:rsid w:val="004F07BD"/>
    <w:rsid w:val="004F3CEF"/>
    <w:rsid w:val="004F4CCC"/>
    <w:rsid w:val="004F50D5"/>
    <w:rsid w:val="004F5BFC"/>
    <w:rsid w:val="00513F66"/>
    <w:rsid w:val="00515D19"/>
    <w:rsid w:val="00525800"/>
    <w:rsid w:val="00526246"/>
    <w:rsid w:val="0052735D"/>
    <w:rsid w:val="00527BD6"/>
    <w:rsid w:val="00530A83"/>
    <w:rsid w:val="0053278C"/>
    <w:rsid w:val="00533C0E"/>
    <w:rsid w:val="00535746"/>
    <w:rsid w:val="005407FF"/>
    <w:rsid w:val="00540B0A"/>
    <w:rsid w:val="00542980"/>
    <w:rsid w:val="00552C6C"/>
    <w:rsid w:val="00562B04"/>
    <w:rsid w:val="00567106"/>
    <w:rsid w:val="0057170E"/>
    <w:rsid w:val="005719E7"/>
    <w:rsid w:val="00571F43"/>
    <w:rsid w:val="0057456C"/>
    <w:rsid w:val="00576051"/>
    <w:rsid w:val="005773C7"/>
    <w:rsid w:val="00580C02"/>
    <w:rsid w:val="00583158"/>
    <w:rsid w:val="00583B03"/>
    <w:rsid w:val="00586852"/>
    <w:rsid w:val="00586E43"/>
    <w:rsid w:val="00592707"/>
    <w:rsid w:val="00593F19"/>
    <w:rsid w:val="00594226"/>
    <w:rsid w:val="00596A0F"/>
    <w:rsid w:val="005A6575"/>
    <w:rsid w:val="005B015E"/>
    <w:rsid w:val="005B0E99"/>
    <w:rsid w:val="005B1526"/>
    <w:rsid w:val="005C0524"/>
    <w:rsid w:val="005C14F2"/>
    <w:rsid w:val="005C2760"/>
    <w:rsid w:val="005C7D70"/>
    <w:rsid w:val="005D036A"/>
    <w:rsid w:val="005D1130"/>
    <w:rsid w:val="005D5CEC"/>
    <w:rsid w:val="005D60AF"/>
    <w:rsid w:val="005D66B6"/>
    <w:rsid w:val="005D79F0"/>
    <w:rsid w:val="005E0EB6"/>
    <w:rsid w:val="005E1BC6"/>
    <w:rsid w:val="005E1D3C"/>
    <w:rsid w:val="005E4069"/>
    <w:rsid w:val="005E654C"/>
    <w:rsid w:val="005F007E"/>
    <w:rsid w:val="005F3EE3"/>
    <w:rsid w:val="005F5A97"/>
    <w:rsid w:val="005F6596"/>
    <w:rsid w:val="006009BA"/>
    <w:rsid w:val="00601562"/>
    <w:rsid w:val="006022E7"/>
    <w:rsid w:val="0061417D"/>
    <w:rsid w:val="00632253"/>
    <w:rsid w:val="00636800"/>
    <w:rsid w:val="00636ADD"/>
    <w:rsid w:val="00642714"/>
    <w:rsid w:val="006428F4"/>
    <w:rsid w:val="00643C4E"/>
    <w:rsid w:val="006455CE"/>
    <w:rsid w:val="0064606B"/>
    <w:rsid w:val="0065177F"/>
    <w:rsid w:val="00651D5A"/>
    <w:rsid w:val="00651F7B"/>
    <w:rsid w:val="00654442"/>
    <w:rsid w:val="00655424"/>
    <w:rsid w:val="006571A4"/>
    <w:rsid w:val="006571EC"/>
    <w:rsid w:val="00662396"/>
    <w:rsid w:val="00662477"/>
    <w:rsid w:val="00664DD8"/>
    <w:rsid w:val="00666FF7"/>
    <w:rsid w:val="00667007"/>
    <w:rsid w:val="0067537A"/>
    <w:rsid w:val="00677DC9"/>
    <w:rsid w:val="00682DAC"/>
    <w:rsid w:val="006847D5"/>
    <w:rsid w:val="00684F5F"/>
    <w:rsid w:val="0068737B"/>
    <w:rsid w:val="00693D7A"/>
    <w:rsid w:val="006A11A8"/>
    <w:rsid w:val="006A1C22"/>
    <w:rsid w:val="006A5EB1"/>
    <w:rsid w:val="006B2EA3"/>
    <w:rsid w:val="006B49F4"/>
    <w:rsid w:val="006B58EC"/>
    <w:rsid w:val="006C072C"/>
    <w:rsid w:val="006C3C20"/>
    <w:rsid w:val="006C56CB"/>
    <w:rsid w:val="006C7BF2"/>
    <w:rsid w:val="006D42D9"/>
    <w:rsid w:val="006D5FBB"/>
    <w:rsid w:val="006D6071"/>
    <w:rsid w:val="006D60B0"/>
    <w:rsid w:val="006D66FC"/>
    <w:rsid w:val="006E1148"/>
    <w:rsid w:val="006E1A71"/>
    <w:rsid w:val="006E4CC8"/>
    <w:rsid w:val="006F0BAA"/>
    <w:rsid w:val="006F1F14"/>
    <w:rsid w:val="006F2473"/>
    <w:rsid w:val="006F39B1"/>
    <w:rsid w:val="006F4CAD"/>
    <w:rsid w:val="006F73E7"/>
    <w:rsid w:val="006F73F4"/>
    <w:rsid w:val="007022C8"/>
    <w:rsid w:val="00702359"/>
    <w:rsid w:val="0070266B"/>
    <w:rsid w:val="00704FF4"/>
    <w:rsid w:val="00705A14"/>
    <w:rsid w:val="00711FED"/>
    <w:rsid w:val="00712F61"/>
    <w:rsid w:val="00716F4C"/>
    <w:rsid w:val="00717AF5"/>
    <w:rsid w:val="00721837"/>
    <w:rsid w:val="00722826"/>
    <w:rsid w:val="00726463"/>
    <w:rsid w:val="00733017"/>
    <w:rsid w:val="00733EB9"/>
    <w:rsid w:val="00737500"/>
    <w:rsid w:val="00740D42"/>
    <w:rsid w:val="00743CC3"/>
    <w:rsid w:val="00743F3B"/>
    <w:rsid w:val="00751D38"/>
    <w:rsid w:val="007524C8"/>
    <w:rsid w:val="00757021"/>
    <w:rsid w:val="00763353"/>
    <w:rsid w:val="007751D6"/>
    <w:rsid w:val="00775FD3"/>
    <w:rsid w:val="00781B7C"/>
    <w:rsid w:val="00783310"/>
    <w:rsid w:val="00785A42"/>
    <w:rsid w:val="00785C97"/>
    <w:rsid w:val="007908D0"/>
    <w:rsid w:val="0079226D"/>
    <w:rsid w:val="007976F2"/>
    <w:rsid w:val="007A22B0"/>
    <w:rsid w:val="007A25FC"/>
    <w:rsid w:val="007A34AC"/>
    <w:rsid w:val="007A42C6"/>
    <w:rsid w:val="007A4A6D"/>
    <w:rsid w:val="007A5B7E"/>
    <w:rsid w:val="007A7F79"/>
    <w:rsid w:val="007B111A"/>
    <w:rsid w:val="007B2694"/>
    <w:rsid w:val="007B6BBE"/>
    <w:rsid w:val="007B7A3B"/>
    <w:rsid w:val="007C189F"/>
    <w:rsid w:val="007C3147"/>
    <w:rsid w:val="007D013F"/>
    <w:rsid w:val="007D12F2"/>
    <w:rsid w:val="007D1BCF"/>
    <w:rsid w:val="007D1D1D"/>
    <w:rsid w:val="007D46CE"/>
    <w:rsid w:val="007D75CF"/>
    <w:rsid w:val="007E521A"/>
    <w:rsid w:val="007E6DC5"/>
    <w:rsid w:val="007E799D"/>
    <w:rsid w:val="007F02C8"/>
    <w:rsid w:val="007F0827"/>
    <w:rsid w:val="007F4655"/>
    <w:rsid w:val="00804697"/>
    <w:rsid w:val="00806FFE"/>
    <w:rsid w:val="00814111"/>
    <w:rsid w:val="008152CE"/>
    <w:rsid w:val="00817376"/>
    <w:rsid w:val="0082064C"/>
    <w:rsid w:val="008208A4"/>
    <w:rsid w:val="00820C78"/>
    <w:rsid w:val="00822BD0"/>
    <w:rsid w:val="00822E19"/>
    <w:rsid w:val="0082734E"/>
    <w:rsid w:val="00831356"/>
    <w:rsid w:val="00840F9E"/>
    <w:rsid w:val="00840FC9"/>
    <w:rsid w:val="00845FD2"/>
    <w:rsid w:val="00845FE7"/>
    <w:rsid w:val="0084723E"/>
    <w:rsid w:val="00852F44"/>
    <w:rsid w:val="00857F7E"/>
    <w:rsid w:val="0086081E"/>
    <w:rsid w:val="00860D71"/>
    <w:rsid w:val="008620CA"/>
    <w:rsid w:val="00863477"/>
    <w:rsid w:val="00864778"/>
    <w:rsid w:val="0086698F"/>
    <w:rsid w:val="008678C3"/>
    <w:rsid w:val="008700F2"/>
    <w:rsid w:val="00871B60"/>
    <w:rsid w:val="00872A50"/>
    <w:rsid w:val="008764A2"/>
    <w:rsid w:val="0088043C"/>
    <w:rsid w:val="00881373"/>
    <w:rsid w:val="00884622"/>
    <w:rsid w:val="00885FBF"/>
    <w:rsid w:val="008861A5"/>
    <w:rsid w:val="008906C9"/>
    <w:rsid w:val="00893382"/>
    <w:rsid w:val="008A2012"/>
    <w:rsid w:val="008A2BA6"/>
    <w:rsid w:val="008B0347"/>
    <w:rsid w:val="008B6FE5"/>
    <w:rsid w:val="008B7D6F"/>
    <w:rsid w:val="008C5738"/>
    <w:rsid w:val="008D04F0"/>
    <w:rsid w:val="008D1BB8"/>
    <w:rsid w:val="008D2439"/>
    <w:rsid w:val="008E2E6E"/>
    <w:rsid w:val="008E797D"/>
    <w:rsid w:val="008F3500"/>
    <w:rsid w:val="008F499B"/>
    <w:rsid w:val="008F5374"/>
    <w:rsid w:val="008F780F"/>
    <w:rsid w:val="009122CD"/>
    <w:rsid w:val="00924E3C"/>
    <w:rsid w:val="00927D3E"/>
    <w:rsid w:val="00930991"/>
    <w:rsid w:val="0093131D"/>
    <w:rsid w:val="00935EA2"/>
    <w:rsid w:val="00940D34"/>
    <w:rsid w:val="009418D3"/>
    <w:rsid w:val="0094281A"/>
    <w:rsid w:val="00942C34"/>
    <w:rsid w:val="00942F88"/>
    <w:rsid w:val="00952B94"/>
    <w:rsid w:val="0096039E"/>
    <w:rsid w:val="009606FA"/>
    <w:rsid w:val="009612BB"/>
    <w:rsid w:val="009612F7"/>
    <w:rsid w:val="00964D59"/>
    <w:rsid w:val="009664CF"/>
    <w:rsid w:val="00972D3D"/>
    <w:rsid w:val="00973239"/>
    <w:rsid w:val="0097549B"/>
    <w:rsid w:val="00981B62"/>
    <w:rsid w:val="00982C05"/>
    <w:rsid w:val="0098695D"/>
    <w:rsid w:val="0098798B"/>
    <w:rsid w:val="009926D7"/>
    <w:rsid w:val="0099385B"/>
    <w:rsid w:val="0099625D"/>
    <w:rsid w:val="009976A7"/>
    <w:rsid w:val="00997D37"/>
    <w:rsid w:val="009A1891"/>
    <w:rsid w:val="009A2633"/>
    <w:rsid w:val="009A3181"/>
    <w:rsid w:val="009A52F2"/>
    <w:rsid w:val="009A7632"/>
    <w:rsid w:val="009C1327"/>
    <w:rsid w:val="009C33A4"/>
    <w:rsid w:val="009C5C24"/>
    <w:rsid w:val="009D169A"/>
    <w:rsid w:val="009D6EB9"/>
    <w:rsid w:val="009D7312"/>
    <w:rsid w:val="009E22CB"/>
    <w:rsid w:val="009E23A3"/>
    <w:rsid w:val="009E24C8"/>
    <w:rsid w:val="009E337D"/>
    <w:rsid w:val="009E41D5"/>
    <w:rsid w:val="009E63D4"/>
    <w:rsid w:val="009F1174"/>
    <w:rsid w:val="009F6D42"/>
    <w:rsid w:val="00A00C16"/>
    <w:rsid w:val="00A0135A"/>
    <w:rsid w:val="00A06E7C"/>
    <w:rsid w:val="00A110A6"/>
    <w:rsid w:val="00A125C5"/>
    <w:rsid w:val="00A12D5C"/>
    <w:rsid w:val="00A207AB"/>
    <w:rsid w:val="00A21F37"/>
    <w:rsid w:val="00A23410"/>
    <w:rsid w:val="00A238DB"/>
    <w:rsid w:val="00A24A8B"/>
    <w:rsid w:val="00A26D67"/>
    <w:rsid w:val="00A26E3E"/>
    <w:rsid w:val="00A26F11"/>
    <w:rsid w:val="00A3680F"/>
    <w:rsid w:val="00A4041B"/>
    <w:rsid w:val="00A41D5B"/>
    <w:rsid w:val="00A42879"/>
    <w:rsid w:val="00A47291"/>
    <w:rsid w:val="00A5039D"/>
    <w:rsid w:val="00A53814"/>
    <w:rsid w:val="00A553C6"/>
    <w:rsid w:val="00A5575E"/>
    <w:rsid w:val="00A56069"/>
    <w:rsid w:val="00A617BD"/>
    <w:rsid w:val="00A65EE7"/>
    <w:rsid w:val="00A70133"/>
    <w:rsid w:val="00A70C1C"/>
    <w:rsid w:val="00A733FA"/>
    <w:rsid w:val="00A800B5"/>
    <w:rsid w:val="00A849F6"/>
    <w:rsid w:val="00A859CB"/>
    <w:rsid w:val="00A91F5B"/>
    <w:rsid w:val="00AA2FA4"/>
    <w:rsid w:val="00AB2FB9"/>
    <w:rsid w:val="00AB3C0F"/>
    <w:rsid w:val="00AB59FF"/>
    <w:rsid w:val="00AB5CBD"/>
    <w:rsid w:val="00AC3BB9"/>
    <w:rsid w:val="00AC4BD6"/>
    <w:rsid w:val="00AC5C16"/>
    <w:rsid w:val="00AC685D"/>
    <w:rsid w:val="00AD29CB"/>
    <w:rsid w:val="00AD2E57"/>
    <w:rsid w:val="00AD4D00"/>
    <w:rsid w:val="00AD4F47"/>
    <w:rsid w:val="00AD54B8"/>
    <w:rsid w:val="00AD6751"/>
    <w:rsid w:val="00AE2ED7"/>
    <w:rsid w:val="00AE3AD8"/>
    <w:rsid w:val="00AE415E"/>
    <w:rsid w:val="00AE44C5"/>
    <w:rsid w:val="00AE73E4"/>
    <w:rsid w:val="00AF01F7"/>
    <w:rsid w:val="00AF241E"/>
    <w:rsid w:val="00AF28D7"/>
    <w:rsid w:val="00AF446C"/>
    <w:rsid w:val="00AF5AB4"/>
    <w:rsid w:val="00AF7370"/>
    <w:rsid w:val="00B00FA7"/>
    <w:rsid w:val="00B04AE3"/>
    <w:rsid w:val="00B0610B"/>
    <w:rsid w:val="00B06187"/>
    <w:rsid w:val="00B075C2"/>
    <w:rsid w:val="00B17141"/>
    <w:rsid w:val="00B22E35"/>
    <w:rsid w:val="00B2367E"/>
    <w:rsid w:val="00B25484"/>
    <w:rsid w:val="00B277C4"/>
    <w:rsid w:val="00B31575"/>
    <w:rsid w:val="00B364F7"/>
    <w:rsid w:val="00B4172A"/>
    <w:rsid w:val="00B46457"/>
    <w:rsid w:val="00B5016D"/>
    <w:rsid w:val="00B5776B"/>
    <w:rsid w:val="00B6109E"/>
    <w:rsid w:val="00B6506A"/>
    <w:rsid w:val="00B67280"/>
    <w:rsid w:val="00B709B5"/>
    <w:rsid w:val="00B727AC"/>
    <w:rsid w:val="00B73A4B"/>
    <w:rsid w:val="00B77C80"/>
    <w:rsid w:val="00B77E72"/>
    <w:rsid w:val="00B82C14"/>
    <w:rsid w:val="00B8547D"/>
    <w:rsid w:val="00B91BA3"/>
    <w:rsid w:val="00B91E43"/>
    <w:rsid w:val="00B95A8C"/>
    <w:rsid w:val="00BB1DC0"/>
    <w:rsid w:val="00BB1EEE"/>
    <w:rsid w:val="00BB5DBB"/>
    <w:rsid w:val="00BB78EC"/>
    <w:rsid w:val="00BC2BD0"/>
    <w:rsid w:val="00BC404B"/>
    <w:rsid w:val="00BC6CA3"/>
    <w:rsid w:val="00BD04EA"/>
    <w:rsid w:val="00BD48B3"/>
    <w:rsid w:val="00BD6EB0"/>
    <w:rsid w:val="00BE15DC"/>
    <w:rsid w:val="00BE2BF0"/>
    <w:rsid w:val="00BE2C17"/>
    <w:rsid w:val="00BF1F87"/>
    <w:rsid w:val="00BF24F4"/>
    <w:rsid w:val="00BF5912"/>
    <w:rsid w:val="00C0692F"/>
    <w:rsid w:val="00C12AA3"/>
    <w:rsid w:val="00C12BD5"/>
    <w:rsid w:val="00C12FD9"/>
    <w:rsid w:val="00C13057"/>
    <w:rsid w:val="00C20A8D"/>
    <w:rsid w:val="00C23D25"/>
    <w:rsid w:val="00C23E78"/>
    <w:rsid w:val="00C250D5"/>
    <w:rsid w:val="00C31235"/>
    <w:rsid w:val="00C31C4A"/>
    <w:rsid w:val="00C31C70"/>
    <w:rsid w:val="00C33830"/>
    <w:rsid w:val="00C33AA8"/>
    <w:rsid w:val="00C34761"/>
    <w:rsid w:val="00C3750B"/>
    <w:rsid w:val="00C37BD1"/>
    <w:rsid w:val="00C4048F"/>
    <w:rsid w:val="00C47F8D"/>
    <w:rsid w:val="00C5031E"/>
    <w:rsid w:val="00C5310E"/>
    <w:rsid w:val="00C54507"/>
    <w:rsid w:val="00C63A0C"/>
    <w:rsid w:val="00C65520"/>
    <w:rsid w:val="00C66D83"/>
    <w:rsid w:val="00C71976"/>
    <w:rsid w:val="00C7728D"/>
    <w:rsid w:val="00C81391"/>
    <w:rsid w:val="00C837BF"/>
    <w:rsid w:val="00C9270A"/>
    <w:rsid w:val="00C92898"/>
    <w:rsid w:val="00C95FC4"/>
    <w:rsid w:val="00C96CCC"/>
    <w:rsid w:val="00C97DC4"/>
    <w:rsid w:val="00CA04FE"/>
    <w:rsid w:val="00CA26A8"/>
    <w:rsid w:val="00CA5B2F"/>
    <w:rsid w:val="00CA70E1"/>
    <w:rsid w:val="00CB7548"/>
    <w:rsid w:val="00CC2ECC"/>
    <w:rsid w:val="00CC35B7"/>
    <w:rsid w:val="00CC366C"/>
    <w:rsid w:val="00CC4F86"/>
    <w:rsid w:val="00CC5422"/>
    <w:rsid w:val="00CC723D"/>
    <w:rsid w:val="00CC7914"/>
    <w:rsid w:val="00CD2E83"/>
    <w:rsid w:val="00CD6E8A"/>
    <w:rsid w:val="00CE117D"/>
    <w:rsid w:val="00CE1BB8"/>
    <w:rsid w:val="00CE3F8B"/>
    <w:rsid w:val="00CE5D7E"/>
    <w:rsid w:val="00CE6E4B"/>
    <w:rsid w:val="00CE7514"/>
    <w:rsid w:val="00CE7FD3"/>
    <w:rsid w:val="00CF0A66"/>
    <w:rsid w:val="00CF0E9E"/>
    <w:rsid w:val="00CF4C34"/>
    <w:rsid w:val="00CF5F5C"/>
    <w:rsid w:val="00D00530"/>
    <w:rsid w:val="00D01A14"/>
    <w:rsid w:val="00D01A33"/>
    <w:rsid w:val="00D0293E"/>
    <w:rsid w:val="00D034FC"/>
    <w:rsid w:val="00D05B55"/>
    <w:rsid w:val="00D0687F"/>
    <w:rsid w:val="00D14019"/>
    <w:rsid w:val="00D147B0"/>
    <w:rsid w:val="00D15434"/>
    <w:rsid w:val="00D16369"/>
    <w:rsid w:val="00D16B43"/>
    <w:rsid w:val="00D16ECB"/>
    <w:rsid w:val="00D1720B"/>
    <w:rsid w:val="00D23D9E"/>
    <w:rsid w:val="00D248DE"/>
    <w:rsid w:val="00D24EEF"/>
    <w:rsid w:val="00D31BDF"/>
    <w:rsid w:val="00D41F00"/>
    <w:rsid w:val="00D44FF8"/>
    <w:rsid w:val="00D465FE"/>
    <w:rsid w:val="00D476F5"/>
    <w:rsid w:val="00D47D9E"/>
    <w:rsid w:val="00D50962"/>
    <w:rsid w:val="00D521F7"/>
    <w:rsid w:val="00D53474"/>
    <w:rsid w:val="00D55266"/>
    <w:rsid w:val="00D63390"/>
    <w:rsid w:val="00D63414"/>
    <w:rsid w:val="00D64914"/>
    <w:rsid w:val="00D65C60"/>
    <w:rsid w:val="00D677AD"/>
    <w:rsid w:val="00D7218C"/>
    <w:rsid w:val="00D72BD9"/>
    <w:rsid w:val="00D75FDB"/>
    <w:rsid w:val="00D80CF8"/>
    <w:rsid w:val="00D838F4"/>
    <w:rsid w:val="00D8527F"/>
    <w:rsid w:val="00D8542D"/>
    <w:rsid w:val="00D8715D"/>
    <w:rsid w:val="00D91377"/>
    <w:rsid w:val="00D913DA"/>
    <w:rsid w:val="00D95060"/>
    <w:rsid w:val="00D9733A"/>
    <w:rsid w:val="00DA3255"/>
    <w:rsid w:val="00DA3824"/>
    <w:rsid w:val="00DB00DA"/>
    <w:rsid w:val="00DB2F30"/>
    <w:rsid w:val="00DB324F"/>
    <w:rsid w:val="00DB4C48"/>
    <w:rsid w:val="00DC2489"/>
    <w:rsid w:val="00DC28E2"/>
    <w:rsid w:val="00DC4809"/>
    <w:rsid w:val="00DC6A71"/>
    <w:rsid w:val="00DD47D5"/>
    <w:rsid w:val="00DD4CF5"/>
    <w:rsid w:val="00DE266A"/>
    <w:rsid w:val="00DE376D"/>
    <w:rsid w:val="00DE4DD3"/>
    <w:rsid w:val="00DE5677"/>
    <w:rsid w:val="00DE5B46"/>
    <w:rsid w:val="00DF7ED5"/>
    <w:rsid w:val="00E012BB"/>
    <w:rsid w:val="00E034B4"/>
    <w:rsid w:val="00E0357D"/>
    <w:rsid w:val="00E03FA5"/>
    <w:rsid w:val="00E06427"/>
    <w:rsid w:val="00E07825"/>
    <w:rsid w:val="00E10B6A"/>
    <w:rsid w:val="00E11EAF"/>
    <w:rsid w:val="00E11FF4"/>
    <w:rsid w:val="00E12761"/>
    <w:rsid w:val="00E12C67"/>
    <w:rsid w:val="00E15494"/>
    <w:rsid w:val="00E21532"/>
    <w:rsid w:val="00E2214D"/>
    <w:rsid w:val="00E24A6B"/>
    <w:rsid w:val="00E24B98"/>
    <w:rsid w:val="00E24EC2"/>
    <w:rsid w:val="00E259F7"/>
    <w:rsid w:val="00E27B7B"/>
    <w:rsid w:val="00E322A2"/>
    <w:rsid w:val="00E351A8"/>
    <w:rsid w:val="00E44B56"/>
    <w:rsid w:val="00E518F8"/>
    <w:rsid w:val="00E53A10"/>
    <w:rsid w:val="00E53F45"/>
    <w:rsid w:val="00E546BB"/>
    <w:rsid w:val="00E56C43"/>
    <w:rsid w:val="00E57509"/>
    <w:rsid w:val="00E61622"/>
    <w:rsid w:val="00E63936"/>
    <w:rsid w:val="00E64539"/>
    <w:rsid w:val="00E70286"/>
    <w:rsid w:val="00E71EBA"/>
    <w:rsid w:val="00E739F3"/>
    <w:rsid w:val="00E74954"/>
    <w:rsid w:val="00E74FEE"/>
    <w:rsid w:val="00E77E54"/>
    <w:rsid w:val="00E86DE5"/>
    <w:rsid w:val="00E92A6B"/>
    <w:rsid w:val="00E9500F"/>
    <w:rsid w:val="00EA0A7B"/>
    <w:rsid w:val="00EA11FF"/>
    <w:rsid w:val="00EB302C"/>
    <w:rsid w:val="00EB3E57"/>
    <w:rsid w:val="00EC201B"/>
    <w:rsid w:val="00EC62B3"/>
    <w:rsid w:val="00EC6A53"/>
    <w:rsid w:val="00EC773B"/>
    <w:rsid w:val="00ED0326"/>
    <w:rsid w:val="00ED1255"/>
    <w:rsid w:val="00ED279D"/>
    <w:rsid w:val="00ED27F6"/>
    <w:rsid w:val="00ED7E82"/>
    <w:rsid w:val="00EE101E"/>
    <w:rsid w:val="00EE1D37"/>
    <w:rsid w:val="00EE2238"/>
    <w:rsid w:val="00EE594E"/>
    <w:rsid w:val="00EF3E42"/>
    <w:rsid w:val="00F00183"/>
    <w:rsid w:val="00F012FA"/>
    <w:rsid w:val="00F01F5F"/>
    <w:rsid w:val="00F100C9"/>
    <w:rsid w:val="00F11541"/>
    <w:rsid w:val="00F13B06"/>
    <w:rsid w:val="00F16EE6"/>
    <w:rsid w:val="00F17462"/>
    <w:rsid w:val="00F23E8D"/>
    <w:rsid w:val="00F240BB"/>
    <w:rsid w:val="00F253A1"/>
    <w:rsid w:val="00F2731C"/>
    <w:rsid w:val="00F34A2D"/>
    <w:rsid w:val="00F35294"/>
    <w:rsid w:val="00F35752"/>
    <w:rsid w:val="00F40EA6"/>
    <w:rsid w:val="00F44546"/>
    <w:rsid w:val="00F44CD9"/>
    <w:rsid w:val="00F46724"/>
    <w:rsid w:val="00F47E96"/>
    <w:rsid w:val="00F54F02"/>
    <w:rsid w:val="00F55C0B"/>
    <w:rsid w:val="00F5769B"/>
    <w:rsid w:val="00F57FED"/>
    <w:rsid w:val="00F60CE5"/>
    <w:rsid w:val="00F62B4E"/>
    <w:rsid w:val="00F64B6F"/>
    <w:rsid w:val="00F66454"/>
    <w:rsid w:val="00F667B9"/>
    <w:rsid w:val="00F702FF"/>
    <w:rsid w:val="00F8123D"/>
    <w:rsid w:val="00F872C8"/>
    <w:rsid w:val="00F907E8"/>
    <w:rsid w:val="00F90B43"/>
    <w:rsid w:val="00F90EF3"/>
    <w:rsid w:val="00F93B7D"/>
    <w:rsid w:val="00F9451F"/>
    <w:rsid w:val="00FA0033"/>
    <w:rsid w:val="00FA1A8A"/>
    <w:rsid w:val="00FA2976"/>
    <w:rsid w:val="00FA44CA"/>
    <w:rsid w:val="00FA614A"/>
    <w:rsid w:val="00FA79D0"/>
    <w:rsid w:val="00FB45BF"/>
    <w:rsid w:val="00FB54AA"/>
    <w:rsid w:val="00FC47FC"/>
    <w:rsid w:val="00FC5E98"/>
    <w:rsid w:val="00FE0223"/>
    <w:rsid w:val="00FE155E"/>
    <w:rsid w:val="00FE2B03"/>
    <w:rsid w:val="00FE3A2C"/>
    <w:rsid w:val="00FE3E6B"/>
    <w:rsid w:val="00FE4FA2"/>
    <w:rsid w:val="00FE7FD7"/>
    <w:rsid w:val="00FF2C33"/>
    <w:rsid w:val="00FF43E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6F3D4FE"/>
  <w15:docId w15:val="{A52266FC-560F-40C8-B095-65CFBA37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10482"/>
    <w:rPr>
      <w:sz w:val="24"/>
      <w:szCs w:val="24"/>
    </w:rPr>
  </w:style>
  <w:style w:type="paragraph" w:styleId="Naslov1">
    <w:name w:val="heading 1"/>
    <w:aliases w:val="NASLOV"/>
    <w:basedOn w:val="Navaden"/>
    <w:next w:val="Navaden"/>
    <w:autoRedefine/>
    <w:qFormat/>
    <w:rsid w:val="00530A83"/>
    <w:pPr>
      <w:keepNext/>
      <w:numPr>
        <w:numId w:val="4"/>
      </w:numPr>
      <w:spacing w:before="360" w:after="180" w:line="260" w:lineRule="atLeast"/>
      <w:outlineLvl w:val="0"/>
    </w:pPr>
    <w:rPr>
      <w:rFonts w:ascii="Arial" w:hAnsi="Arial" w:cs="Arial"/>
      <w:b/>
      <w:kern w:val="32"/>
      <w:sz w:val="28"/>
      <w:szCs w:val="28"/>
    </w:rPr>
  </w:style>
  <w:style w:type="paragraph" w:styleId="Naslov2">
    <w:name w:val="heading 2"/>
    <w:basedOn w:val="Navaden"/>
    <w:next w:val="Navaden"/>
    <w:link w:val="Naslov2Znak"/>
    <w:autoRedefine/>
    <w:unhideWhenUsed/>
    <w:qFormat/>
    <w:rsid w:val="004B49B2"/>
    <w:pPr>
      <w:keepNext/>
      <w:numPr>
        <w:ilvl w:val="1"/>
        <w:numId w:val="4"/>
      </w:numPr>
      <w:spacing w:before="240" w:after="60" w:line="260" w:lineRule="atLeast"/>
      <w:ind w:left="709" w:hanging="709"/>
      <w:outlineLvl w:val="1"/>
    </w:pPr>
    <w:rPr>
      <w:rFonts w:ascii="Arial" w:eastAsia="SimSun" w:hAnsi="Arial"/>
      <w:b/>
      <w:bCs/>
      <w:iCs/>
      <w:szCs w:val="28"/>
      <w:lang w:eastAsia="en-US"/>
    </w:rPr>
  </w:style>
  <w:style w:type="paragraph" w:styleId="Naslov30">
    <w:name w:val="heading 3"/>
    <w:basedOn w:val="Navaden"/>
    <w:next w:val="Navaden"/>
    <w:link w:val="Naslov3Znak"/>
    <w:semiHidden/>
    <w:unhideWhenUsed/>
    <w:qFormat/>
    <w:rsid w:val="0012755D"/>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F64B6F"/>
    <w:rPr>
      <w:rFonts w:ascii="Arial" w:hAnsi="Arial"/>
      <w:szCs w:val="24"/>
      <w:lang w:val="en-US" w:eastAsia="en-US"/>
    </w:rPr>
  </w:style>
  <w:style w:type="paragraph" w:styleId="Naslov">
    <w:name w:val="Title"/>
    <w:basedOn w:val="Navaden"/>
    <w:next w:val="Navaden"/>
    <w:link w:val="NaslovZnak"/>
    <w:qFormat/>
    <w:rsid w:val="00DB00DA"/>
    <w:pPr>
      <w:spacing w:before="240" w:after="60"/>
      <w:jc w:val="center"/>
      <w:outlineLvl w:val="0"/>
    </w:pPr>
    <w:rPr>
      <w:rFonts w:ascii="Cambria" w:hAnsi="Cambria"/>
      <w:b/>
      <w:bCs/>
      <w:kern w:val="28"/>
      <w:sz w:val="32"/>
      <w:szCs w:val="32"/>
    </w:rPr>
  </w:style>
  <w:style w:type="character" w:customStyle="1" w:styleId="NaslovZnak">
    <w:name w:val="Naslov Znak"/>
    <w:link w:val="Naslov"/>
    <w:rsid w:val="00DB00DA"/>
    <w:rPr>
      <w:rFonts w:ascii="Cambria" w:eastAsia="Times New Roman" w:hAnsi="Cambria" w:cs="Times New Roman"/>
      <w:b/>
      <w:bCs/>
      <w:kern w:val="28"/>
      <w:sz w:val="32"/>
      <w:szCs w:val="32"/>
      <w:lang w:val="en-US" w:eastAsia="en-US"/>
    </w:rPr>
  </w:style>
  <w:style w:type="paragraph" w:styleId="NaslovTOC">
    <w:name w:val="TOC Heading"/>
    <w:basedOn w:val="Naslov1"/>
    <w:next w:val="Navaden"/>
    <w:uiPriority w:val="39"/>
    <w:semiHidden/>
    <w:unhideWhenUsed/>
    <w:qFormat/>
    <w:rsid w:val="00402BA9"/>
    <w:pPr>
      <w:keepLines/>
      <w:spacing w:before="480" w:line="276" w:lineRule="auto"/>
      <w:outlineLvl w:val="9"/>
    </w:pPr>
    <w:rPr>
      <w:rFonts w:ascii="Cambria" w:hAnsi="Cambria"/>
      <w:bCs/>
      <w:color w:val="365F91"/>
      <w:kern w:val="0"/>
    </w:rPr>
  </w:style>
  <w:style w:type="paragraph" w:styleId="Kazalovsebine2">
    <w:name w:val="toc 2"/>
    <w:basedOn w:val="Navaden"/>
    <w:next w:val="Navaden"/>
    <w:autoRedefine/>
    <w:uiPriority w:val="39"/>
    <w:unhideWhenUsed/>
    <w:qFormat/>
    <w:rsid w:val="00402BA9"/>
    <w:pPr>
      <w:spacing w:after="100" w:line="276" w:lineRule="auto"/>
      <w:ind w:left="220"/>
    </w:pPr>
    <w:rPr>
      <w:rFonts w:ascii="Calibri" w:hAnsi="Calibri"/>
      <w:sz w:val="22"/>
      <w:szCs w:val="22"/>
    </w:rPr>
  </w:style>
  <w:style w:type="paragraph" w:styleId="Kazalovsebine1">
    <w:name w:val="toc 1"/>
    <w:basedOn w:val="Navaden"/>
    <w:next w:val="Navaden"/>
    <w:autoRedefine/>
    <w:uiPriority w:val="39"/>
    <w:unhideWhenUsed/>
    <w:qFormat/>
    <w:rsid w:val="00402BA9"/>
    <w:pPr>
      <w:spacing w:after="100" w:line="276" w:lineRule="auto"/>
    </w:pPr>
    <w:rPr>
      <w:rFonts w:ascii="Calibri" w:hAnsi="Calibri"/>
      <w:sz w:val="22"/>
      <w:szCs w:val="22"/>
    </w:rPr>
  </w:style>
  <w:style w:type="paragraph" w:styleId="Kazalovsebine3">
    <w:name w:val="toc 3"/>
    <w:basedOn w:val="Navaden"/>
    <w:next w:val="Navaden"/>
    <w:autoRedefine/>
    <w:uiPriority w:val="39"/>
    <w:unhideWhenUsed/>
    <w:qFormat/>
    <w:rsid w:val="00402BA9"/>
    <w:pPr>
      <w:spacing w:after="100" w:line="276" w:lineRule="auto"/>
      <w:ind w:left="440"/>
    </w:pPr>
    <w:rPr>
      <w:rFonts w:ascii="Calibri" w:hAnsi="Calibri"/>
      <w:sz w:val="22"/>
      <w:szCs w:val="22"/>
    </w:rPr>
  </w:style>
  <w:style w:type="paragraph" w:styleId="Besedilooblaka">
    <w:name w:val="Balloon Text"/>
    <w:basedOn w:val="Navaden"/>
    <w:link w:val="BesedilooblakaZnak"/>
    <w:rsid w:val="00402BA9"/>
    <w:rPr>
      <w:rFonts w:ascii="Tahoma" w:hAnsi="Tahoma" w:cs="Tahoma"/>
      <w:sz w:val="16"/>
      <w:szCs w:val="16"/>
    </w:rPr>
  </w:style>
  <w:style w:type="character" w:customStyle="1" w:styleId="BesedilooblakaZnak">
    <w:name w:val="Besedilo oblačka Znak"/>
    <w:link w:val="Besedilooblaka"/>
    <w:rsid w:val="00402BA9"/>
    <w:rPr>
      <w:rFonts w:ascii="Tahoma" w:hAnsi="Tahoma" w:cs="Tahoma"/>
      <w:sz w:val="16"/>
      <w:szCs w:val="16"/>
      <w:lang w:val="en-US" w:eastAsia="en-US"/>
    </w:rPr>
  </w:style>
  <w:style w:type="character" w:styleId="SledenaHiperpovezava">
    <w:name w:val="FollowedHyperlink"/>
    <w:rsid w:val="000D04FD"/>
    <w:rPr>
      <w:color w:val="800080"/>
      <w:u w:val="single"/>
    </w:rPr>
  </w:style>
  <w:style w:type="character" w:styleId="Pripombasklic">
    <w:name w:val="annotation reference"/>
    <w:semiHidden/>
    <w:unhideWhenUsed/>
    <w:rsid w:val="001328F7"/>
    <w:rPr>
      <w:sz w:val="16"/>
      <w:szCs w:val="16"/>
    </w:rPr>
  </w:style>
  <w:style w:type="paragraph" w:styleId="Pripombabesedilo">
    <w:name w:val="annotation text"/>
    <w:basedOn w:val="Navaden"/>
    <w:link w:val="PripombabesediloZnak"/>
    <w:semiHidden/>
    <w:unhideWhenUsed/>
    <w:rsid w:val="001328F7"/>
    <w:rPr>
      <w:sz w:val="20"/>
      <w:szCs w:val="20"/>
    </w:rPr>
  </w:style>
  <w:style w:type="character" w:customStyle="1" w:styleId="PripombabesediloZnak">
    <w:name w:val="Pripomba – besedilo Znak"/>
    <w:basedOn w:val="Privzetapisavaodstavka"/>
    <w:link w:val="Pripombabesedilo"/>
    <w:semiHidden/>
    <w:rsid w:val="001328F7"/>
  </w:style>
  <w:style w:type="paragraph" w:styleId="Zadevapripombe">
    <w:name w:val="annotation subject"/>
    <w:basedOn w:val="Pripombabesedilo"/>
    <w:next w:val="Pripombabesedilo"/>
    <w:link w:val="ZadevapripombeZnak"/>
    <w:semiHidden/>
    <w:unhideWhenUsed/>
    <w:rsid w:val="001328F7"/>
    <w:rPr>
      <w:b/>
      <w:bCs/>
    </w:rPr>
  </w:style>
  <w:style w:type="character" w:customStyle="1" w:styleId="ZadevapripombeZnak">
    <w:name w:val="Zadeva pripombe Znak"/>
    <w:link w:val="Zadevapripombe"/>
    <w:semiHidden/>
    <w:rsid w:val="001328F7"/>
    <w:rPr>
      <w:b/>
      <w:bCs/>
    </w:rPr>
  </w:style>
  <w:style w:type="character" w:customStyle="1" w:styleId="Naslov2Znak">
    <w:name w:val="Naslov 2 Znak"/>
    <w:link w:val="Naslov2"/>
    <w:rsid w:val="004B49B2"/>
    <w:rPr>
      <w:rFonts w:ascii="Arial" w:eastAsia="SimSun" w:hAnsi="Arial"/>
      <w:b/>
      <w:bCs/>
      <w:iCs/>
      <w:sz w:val="24"/>
      <w:szCs w:val="28"/>
      <w:lang w:eastAsia="en-US"/>
    </w:rPr>
  </w:style>
  <w:style w:type="paragraph" w:customStyle="1" w:styleId="naslov3">
    <w:name w:val="naslov 3"/>
    <w:basedOn w:val="Naslov30"/>
    <w:next w:val="Podnaslov"/>
    <w:link w:val="naslov3Znak0"/>
    <w:qFormat/>
    <w:rsid w:val="00054F21"/>
    <w:pPr>
      <w:numPr>
        <w:ilvl w:val="2"/>
        <w:numId w:val="4"/>
      </w:numPr>
      <w:jc w:val="both"/>
    </w:pPr>
    <w:rPr>
      <w:rFonts w:ascii="Arial" w:hAnsi="Arial" w:cs="Arial"/>
      <w:sz w:val="20"/>
      <w:szCs w:val="20"/>
    </w:rPr>
  </w:style>
  <w:style w:type="character" w:customStyle="1" w:styleId="naslov3Znak0">
    <w:name w:val="naslov 3 Znak"/>
    <w:link w:val="naslov3"/>
    <w:rsid w:val="00054F21"/>
    <w:rPr>
      <w:rFonts w:ascii="Arial" w:hAnsi="Arial" w:cs="Arial"/>
      <w:b/>
      <w:bCs/>
    </w:rPr>
  </w:style>
  <w:style w:type="character" w:customStyle="1" w:styleId="Naslov3Znak">
    <w:name w:val="Naslov 3 Znak"/>
    <w:link w:val="Naslov30"/>
    <w:semiHidden/>
    <w:rsid w:val="0012755D"/>
    <w:rPr>
      <w:rFonts w:ascii="Cambria" w:eastAsia="Times New Roman" w:hAnsi="Cambria" w:cs="Times New Roman"/>
      <w:b/>
      <w:bCs/>
      <w:sz w:val="26"/>
      <w:szCs w:val="26"/>
    </w:rPr>
  </w:style>
  <w:style w:type="paragraph" w:styleId="Podnaslov">
    <w:name w:val="Subtitle"/>
    <w:basedOn w:val="Navaden"/>
    <w:next w:val="Navaden"/>
    <w:link w:val="PodnaslovZnak"/>
    <w:qFormat/>
    <w:rsid w:val="0012755D"/>
    <w:pPr>
      <w:spacing w:after="60"/>
      <w:jc w:val="center"/>
      <w:outlineLvl w:val="1"/>
    </w:pPr>
    <w:rPr>
      <w:rFonts w:ascii="Cambria" w:hAnsi="Cambria"/>
    </w:rPr>
  </w:style>
  <w:style w:type="character" w:customStyle="1" w:styleId="PodnaslovZnak">
    <w:name w:val="Podnaslov Znak"/>
    <w:link w:val="Podnaslov"/>
    <w:rsid w:val="0012755D"/>
    <w:rPr>
      <w:rFonts w:ascii="Cambria" w:eastAsia="Times New Roman" w:hAnsi="Cambria" w:cs="Times New Roman"/>
      <w:sz w:val="24"/>
      <w:szCs w:val="24"/>
    </w:rPr>
  </w:style>
  <w:style w:type="paragraph" w:styleId="Odstavekseznama">
    <w:name w:val="List Paragraph"/>
    <w:basedOn w:val="Navaden"/>
    <w:uiPriority w:val="34"/>
    <w:qFormat/>
    <w:rsid w:val="007E799D"/>
    <w:pPr>
      <w:ind w:left="708"/>
    </w:pPr>
  </w:style>
  <w:style w:type="table" w:styleId="Tabelamrea">
    <w:name w:val="Table Grid"/>
    <w:basedOn w:val="Navadnatabela"/>
    <w:rsid w:val="00712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2F61"/>
    <w:pPr>
      <w:autoSpaceDE w:val="0"/>
      <w:autoSpaceDN w:val="0"/>
      <w:adjustRightInd w:val="0"/>
    </w:pPr>
    <w:rPr>
      <w:rFonts w:ascii="Tahoma" w:eastAsia="Calibri" w:hAnsi="Tahoma" w:cs="Tahoma"/>
      <w:color w:val="000000"/>
      <w:sz w:val="24"/>
      <w:szCs w:val="24"/>
      <w:lang w:eastAsia="en-US"/>
    </w:rPr>
  </w:style>
  <w:style w:type="paragraph" w:customStyle="1" w:styleId="DDVISNormal">
    <w:name w:val="DDV_IS_Normal"/>
    <w:link w:val="DDVISNormalZnak"/>
    <w:rsid w:val="00852F44"/>
    <w:rPr>
      <w:rFonts w:ascii="Arial" w:hAnsi="Arial"/>
      <w:lang w:eastAsia="en-US"/>
    </w:rPr>
  </w:style>
  <w:style w:type="character" w:customStyle="1" w:styleId="DDVISNormalZnak">
    <w:name w:val="DDV_IS_Normal Znak"/>
    <w:link w:val="DDVISNormal"/>
    <w:rsid w:val="00852F44"/>
    <w:rPr>
      <w:rFonts w:ascii="Arial" w:hAnsi="Arial"/>
      <w:lang w:eastAsia="en-US"/>
    </w:rPr>
  </w:style>
  <w:style w:type="paragraph" w:styleId="Sprotnaopomba-besedilo">
    <w:name w:val="footnote text"/>
    <w:basedOn w:val="Navaden"/>
    <w:link w:val="Sprotnaopomba-besediloZnak"/>
    <w:rsid w:val="00D05B55"/>
    <w:pPr>
      <w:spacing w:line="260" w:lineRule="atLeast"/>
    </w:pPr>
    <w:rPr>
      <w:rFonts w:ascii="Arial" w:hAnsi="Arial"/>
      <w:sz w:val="20"/>
      <w:szCs w:val="20"/>
      <w:lang w:val="en-US" w:eastAsia="en-US"/>
    </w:rPr>
  </w:style>
  <w:style w:type="character" w:customStyle="1" w:styleId="Sprotnaopomba-besediloZnak">
    <w:name w:val="Sprotna opomba - besedilo Znak"/>
    <w:link w:val="Sprotnaopomba-besedilo"/>
    <w:rsid w:val="00D05B55"/>
    <w:rPr>
      <w:rFonts w:ascii="Arial" w:hAnsi="Arial"/>
      <w:lang w:val="en-US" w:eastAsia="en-US"/>
    </w:rPr>
  </w:style>
  <w:style w:type="character" w:styleId="Sprotnaopomba-sklic">
    <w:name w:val="footnote reference"/>
    <w:rsid w:val="00D05B55"/>
    <w:rPr>
      <w:vertAlign w:val="superscript"/>
    </w:rPr>
  </w:style>
  <w:style w:type="paragraph" w:styleId="Napis">
    <w:name w:val="caption"/>
    <w:basedOn w:val="Navaden"/>
    <w:next w:val="Navaden"/>
    <w:unhideWhenUsed/>
    <w:qFormat/>
    <w:rsid w:val="00D05B55"/>
    <w:pPr>
      <w:spacing w:line="260" w:lineRule="atLeast"/>
    </w:pPr>
    <w:rPr>
      <w:rFonts w:ascii="Arial" w:hAnsi="Arial"/>
      <w:b/>
      <w:bCs/>
      <w:sz w:val="20"/>
      <w:szCs w:val="20"/>
      <w:lang w:val="en-US" w:eastAsia="en-US"/>
    </w:rPr>
  </w:style>
  <w:style w:type="paragraph" w:styleId="Telobesedila">
    <w:name w:val="Body Text"/>
    <w:basedOn w:val="Navaden"/>
    <w:link w:val="TelobesedilaZnak"/>
    <w:rsid w:val="00D05B55"/>
    <w:pPr>
      <w:spacing w:after="240" w:line="240" w:lineRule="atLeast"/>
      <w:ind w:left="709"/>
      <w:jc w:val="both"/>
    </w:pPr>
    <w:rPr>
      <w:rFonts w:ascii="Arial" w:hAnsi="Arial"/>
      <w:sz w:val="20"/>
      <w:szCs w:val="20"/>
      <w:lang w:eastAsia="en-US"/>
    </w:rPr>
  </w:style>
  <w:style w:type="character" w:customStyle="1" w:styleId="TelobesedilaZnak">
    <w:name w:val="Telo besedila Znak"/>
    <w:link w:val="Telobesedila"/>
    <w:rsid w:val="00D05B55"/>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302671">
      <w:bodyDiv w:val="1"/>
      <w:marLeft w:val="0"/>
      <w:marRight w:val="0"/>
      <w:marTop w:val="0"/>
      <w:marBottom w:val="0"/>
      <w:divBdr>
        <w:top w:val="none" w:sz="0" w:space="0" w:color="auto"/>
        <w:left w:val="none" w:sz="0" w:space="0" w:color="auto"/>
        <w:bottom w:val="none" w:sz="0" w:space="0" w:color="auto"/>
        <w:right w:val="none" w:sz="0" w:space="0" w:color="auto"/>
      </w:divBdr>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62702011">
      <w:bodyDiv w:val="1"/>
      <w:marLeft w:val="0"/>
      <w:marRight w:val="0"/>
      <w:marTop w:val="0"/>
      <w:marBottom w:val="0"/>
      <w:divBdr>
        <w:top w:val="none" w:sz="0" w:space="0" w:color="auto"/>
        <w:left w:val="none" w:sz="0" w:space="0" w:color="auto"/>
        <w:bottom w:val="none" w:sz="0" w:space="0" w:color="auto"/>
        <w:right w:val="none" w:sz="0" w:space="0" w:color="auto"/>
      </w:divBdr>
    </w:div>
    <w:div w:id="129737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DDNTA-Main%20Document-5.15.1-v1.00-SfA.docx" TargetMode="External"/><Relationship Id="rId18" Type="http://schemas.openxmlformats.org/officeDocument/2006/relationships/hyperlink" Target="https://svn.taxud.gefeg.com/svn/Documentation/EUCDM/EN/index.htm" TargetMode="External"/><Relationship Id="rId26" Type="http://schemas.openxmlformats.org/officeDocument/2006/relationships/hyperlink" Target="http://www.w3.org/2001/04/xmlenc"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w3.org/2000/09/xmldsig" TargetMode="External"/><Relationship Id="rId34" Type="http://schemas.openxmlformats.org/officeDocument/2006/relationships/hyperlink" Target="http://ec.europa.eu/taxation_customs/dds2/col/col_search_home.jsp?Lang=sl"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fu.gov.si/fileadmin/Internet/Carina/Poslovanje_z_nami/e_Carina/Opis/NCTS/NCTS_Phase_5_-_Functional_System_Specifications_6.0.zip" TargetMode="External"/><Relationship Id="rId17" Type="http://schemas.openxmlformats.org/officeDocument/2006/relationships/hyperlink" Target="https://www.fu.gov.si/fileadmin/Internet/Carina/Poslovanje_z_nami/e_Carina/Opis/NCTS/NCTS_P5-AES-Architecture_Overview.docx" TargetMode="External"/><Relationship Id="rId25" Type="http://schemas.openxmlformats.org/officeDocument/2006/relationships/hyperlink" Target="http://www.w3.org/2001/04/xmlenc" TargetMode="External"/><Relationship Id="rId33" Type="http://schemas.openxmlformats.org/officeDocument/2006/relationships/hyperlink" Target="http://eur-lex.europa.eu/search.html?DTN=0952&amp;DTA=2013&amp;qid=1424785273885&amp;DB_TYPE_OF_ACT=regulation&amp;DTS_DOM=EU_LAW&amp;typeOfActStatus=REGULATION&amp;type=advanced&amp;lang=sl&amp;SUBDOM_INIT=LEGISLATION&amp;DTS_SUBDOM=LEGISLATIO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u.gov.si/fileadmin/Internet/Carina/Poslovanje_z_nami/e_Carina/Opis/NCTS/DDCOM-Main_Document.pdf%0d" TargetMode="External"/><Relationship Id="rId20" Type="http://schemas.openxmlformats.org/officeDocument/2006/relationships/hyperlink" Target="http://www.w3.org/2000/09/xmldsig" TargetMode="External"/><Relationship Id="rId29" Type="http://schemas.openxmlformats.org/officeDocument/2006/relationships/hyperlink" Target="http://www.si-tsa.s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fileadmin/Internet/Carina/Poslovanje_z_nami/e_Carina/Opis/NCTS/FSS-UCS_NCTS_Section_II-BUSINESS_PROCESS_THREADS_FOR_GUARANTEE_MANAGEMENT-Re-SfA-v4.20.doc" TargetMode="External"/><Relationship Id="rId24" Type="http://schemas.openxmlformats.org/officeDocument/2006/relationships/hyperlink" Target="http://www.w3.org/2000/09/xmldsig" TargetMode="External"/><Relationship Id="rId32" Type="http://schemas.openxmlformats.org/officeDocument/2006/relationships/hyperlink" Target="http://eur-lex.europa.eu/search.html?DTN=2447&amp;DTA=2015&amp;qid=1463640245100&amp;DB_TYPE_OF_ACT=regulation&amp;CASE_LAW_SUMMARY=false&amp;DTS_DOM=ALL&amp;excConsLeg=true&amp;typeOfActStatus=REGULATION&amp;type=advanced&amp;SUBDOM_INIT=ALL_ALL&amp;DTS_SUBDOM=ALL_AL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DDNA%20CSE%20Database%20-%20v51.8.2" TargetMode="External"/><Relationship Id="rId23" Type="http://schemas.openxmlformats.org/officeDocument/2006/relationships/hyperlink" Target="http://www.w3.org/2000/09/xmldsig" TargetMode="External"/><Relationship Id="rId28" Type="http://schemas.openxmlformats.org/officeDocument/2006/relationships/hyperlink" Target="http://www.w3.org/2001/04/xmlenc" TargetMode="External"/><Relationship Id="rId36" Type="http://schemas.openxmlformats.org/officeDocument/2006/relationships/hyperlink" Target="mailto:sd.fu@gov.si" TargetMode="External"/><Relationship Id="rId10" Type="http://schemas.openxmlformats.org/officeDocument/2006/relationships/hyperlink" Target="https://www.fu.gov.si/fileadmin/Internet/Carina/Poslovanje_z_nami/e_Carina/Opis/NCTS/FSS-UCC_NCTS_Section_I-BUSINESS_PROCESS_THREADS_FOR_CORE_BUSINESS-Re-SfA-v4.20.docx" TargetMode="External"/><Relationship Id="rId19" Type="http://schemas.openxmlformats.org/officeDocument/2006/relationships/hyperlink" Target="http://www.w3.org/" TargetMode="External"/><Relationship Id="rId31" Type="http://schemas.openxmlformats.org/officeDocument/2006/relationships/hyperlink" Target="mailto:sd.fu@gov.s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DDNTA_Appendices-5.15.1-v1.00-SfA" TargetMode="External"/><Relationship Id="rId22" Type="http://schemas.openxmlformats.org/officeDocument/2006/relationships/hyperlink" Target="http://www.w3.org/TR/2001/REC-xml-c14n-20010315" TargetMode="External"/><Relationship Id="rId27" Type="http://schemas.openxmlformats.org/officeDocument/2006/relationships/hyperlink" Target="http://www.w3.org/2001/04/xmlenc" TargetMode="External"/><Relationship Id="rId30" Type="http://schemas.openxmlformats.org/officeDocument/2006/relationships/hyperlink" Target="http://www.fu.gov.si/carina/poslovanje_z_nami/e_carina/" TargetMode="External"/><Relationship Id="rId35" Type="http://schemas.openxmlformats.org/officeDocument/2006/relationships/hyperlink" Target="%20http://ec.europa.eu/taxation_customs/dds2/col/col_search_home.jsp?Lang=sl." TargetMode="External"/><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C936D-B55E-4403-BE89-380BE84F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10885</Words>
  <Characters>62049</Characters>
  <Application>Microsoft Office Word</Application>
  <DocSecurity>0</DocSecurity>
  <Lines>517</Lines>
  <Paragraphs>145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Davčna Uprava RS</Company>
  <LinksUpToDate>false</LinksUpToDate>
  <CharactersWithSpaces>72789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Nataša Kelbelj</dc:creator>
  <cp:lastModifiedBy>Katja Zupančič</cp:lastModifiedBy>
  <cp:revision>3</cp:revision>
  <cp:lastPrinted>2020-01-28T12:13:00Z</cp:lastPrinted>
  <dcterms:created xsi:type="dcterms:W3CDTF">2023-09-18T11:39:00Z</dcterms:created>
  <dcterms:modified xsi:type="dcterms:W3CDTF">2023-09-18T11:46:00Z</dcterms:modified>
</cp:coreProperties>
</file>